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7B1267" w14:textId="77777777" w:rsidR="005D06C4" w:rsidRDefault="00DD7E3F">
      <w:pPr>
        <w:jc w:val="center"/>
        <w:rPr>
          <w:b/>
          <w:sz w:val="32"/>
          <w:szCs w:val="32"/>
        </w:rPr>
      </w:pPr>
      <w:r>
        <w:rPr>
          <w:b/>
          <w:sz w:val="32"/>
          <w:szCs w:val="32"/>
        </w:rPr>
        <w:t>Selection and Recruitment of Staff</w:t>
      </w:r>
    </w:p>
    <w:p w14:paraId="147DAF72" w14:textId="77777777" w:rsidR="005D06C4" w:rsidRDefault="00DD7E3F">
      <w:pPr>
        <w:jc w:val="center"/>
        <w:rPr>
          <w:sz w:val="22"/>
          <w:szCs w:val="22"/>
        </w:rPr>
      </w:pPr>
      <w:r>
        <w:rPr>
          <w:sz w:val="22"/>
          <w:szCs w:val="22"/>
        </w:rPr>
        <w:t>(Written to comply with DfE statutory guidance – Keeping children safe in education, September 2023</w:t>
      </w:r>
      <w:r>
        <w:t xml:space="preserve"> </w:t>
      </w:r>
      <w:r>
        <w:rPr>
          <w:sz w:val="22"/>
          <w:szCs w:val="22"/>
        </w:rPr>
        <w:t>and the UK Boarder and Immigration Agency guidance - Prevention of illegal working, February 2008)</w:t>
      </w:r>
    </w:p>
    <w:p w14:paraId="34C05A78" w14:textId="77777777" w:rsidR="005D06C4" w:rsidRDefault="005D06C4">
      <w:pPr>
        <w:rPr>
          <w:b/>
          <w:sz w:val="22"/>
          <w:szCs w:val="22"/>
        </w:rPr>
      </w:pPr>
    </w:p>
    <w:p w14:paraId="525B6DF5" w14:textId="77777777" w:rsidR="005D06C4" w:rsidRDefault="005D06C4"/>
    <w:tbl>
      <w:tblPr>
        <w:tblStyle w:val="a"/>
        <w:tblpPr w:leftFromText="180" w:rightFromText="180" w:vertAnchor="page" w:horzAnchor="margin" w:tblpY="4394"/>
        <w:tblW w:w="100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20"/>
        <w:gridCol w:w="1140"/>
        <w:gridCol w:w="6116"/>
      </w:tblGrid>
      <w:tr w:rsidR="005D06C4" w14:paraId="704D7FDC" w14:textId="77777777">
        <w:trPr>
          <w:trHeight w:val="279"/>
        </w:trPr>
        <w:tc>
          <w:tcPr>
            <w:tcW w:w="2820" w:type="dxa"/>
          </w:tcPr>
          <w:p w14:paraId="18962AF8" w14:textId="77777777" w:rsidR="005D06C4" w:rsidRDefault="00DD7E3F">
            <w:pPr>
              <w:pBdr>
                <w:top w:val="nil"/>
                <w:left w:val="nil"/>
                <w:bottom w:val="nil"/>
                <w:right w:val="nil"/>
                <w:between w:val="nil"/>
              </w:pBdr>
              <w:spacing w:before="37" w:line="223" w:lineRule="auto"/>
              <w:ind w:left="94"/>
              <w:rPr>
                <w:rFonts w:eastAsia="Arial" w:cs="Arial"/>
                <w:b/>
                <w:color w:val="000000"/>
                <w:sz w:val="20"/>
                <w:szCs w:val="20"/>
              </w:rPr>
            </w:pPr>
            <w:r>
              <w:rPr>
                <w:rFonts w:eastAsia="Arial" w:cs="Arial"/>
                <w:b/>
                <w:color w:val="000000"/>
                <w:sz w:val="20"/>
                <w:szCs w:val="20"/>
              </w:rPr>
              <w:t>Date written/reviewed:</w:t>
            </w:r>
          </w:p>
        </w:tc>
        <w:tc>
          <w:tcPr>
            <w:tcW w:w="1140" w:type="dxa"/>
          </w:tcPr>
          <w:p w14:paraId="53FB3333" w14:textId="77777777" w:rsidR="005D06C4" w:rsidRDefault="005D06C4">
            <w:pPr>
              <w:pBdr>
                <w:top w:val="nil"/>
                <w:left w:val="nil"/>
                <w:bottom w:val="nil"/>
                <w:right w:val="nil"/>
                <w:between w:val="nil"/>
              </w:pBdr>
              <w:spacing w:before="37" w:line="223" w:lineRule="auto"/>
              <w:ind w:left="94"/>
              <w:rPr>
                <w:rFonts w:eastAsia="Arial" w:cs="Arial"/>
                <w:color w:val="252526"/>
                <w:sz w:val="20"/>
                <w:szCs w:val="20"/>
              </w:rPr>
            </w:pPr>
          </w:p>
        </w:tc>
        <w:tc>
          <w:tcPr>
            <w:tcW w:w="6116" w:type="dxa"/>
          </w:tcPr>
          <w:p w14:paraId="66E813D3" w14:textId="77777777" w:rsidR="005D06C4" w:rsidRDefault="00DD7E3F">
            <w:pPr>
              <w:pBdr>
                <w:top w:val="nil"/>
                <w:left w:val="nil"/>
                <w:bottom w:val="nil"/>
                <w:right w:val="nil"/>
                <w:between w:val="nil"/>
              </w:pBdr>
              <w:spacing w:before="37" w:line="223" w:lineRule="auto"/>
              <w:ind w:left="94"/>
              <w:rPr>
                <w:rFonts w:eastAsia="Arial" w:cs="Arial"/>
                <w:color w:val="000000"/>
                <w:sz w:val="20"/>
                <w:szCs w:val="20"/>
              </w:rPr>
            </w:pPr>
            <w:r>
              <w:rPr>
                <w:rFonts w:eastAsia="Arial" w:cs="Arial"/>
                <w:color w:val="000000"/>
                <w:sz w:val="20"/>
                <w:szCs w:val="20"/>
              </w:rPr>
              <w:t>May 24</w:t>
            </w:r>
          </w:p>
        </w:tc>
      </w:tr>
      <w:tr w:rsidR="005D06C4" w14:paraId="7BA339E6" w14:textId="77777777">
        <w:trPr>
          <w:trHeight w:val="300"/>
        </w:trPr>
        <w:tc>
          <w:tcPr>
            <w:tcW w:w="2820" w:type="dxa"/>
          </w:tcPr>
          <w:p w14:paraId="682EFE93" w14:textId="77777777" w:rsidR="005D06C4" w:rsidRDefault="00DD7E3F">
            <w:pPr>
              <w:pBdr>
                <w:top w:val="nil"/>
                <w:left w:val="nil"/>
                <w:bottom w:val="nil"/>
                <w:right w:val="nil"/>
                <w:between w:val="nil"/>
              </w:pBdr>
              <w:spacing w:before="52" w:line="228" w:lineRule="auto"/>
              <w:ind w:left="94"/>
              <w:rPr>
                <w:rFonts w:eastAsia="Arial" w:cs="Arial"/>
                <w:b/>
                <w:color w:val="000000"/>
                <w:sz w:val="20"/>
                <w:szCs w:val="20"/>
              </w:rPr>
            </w:pPr>
            <w:r>
              <w:rPr>
                <w:rFonts w:eastAsia="Arial" w:cs="Arial"/>
                <w:b/>
                <w:color w:val="000000"/>
                <w:sz w:val="20"/>
                <w:szCs w:val="20"/>
              </w:rPr>
              <w:t>Written/reviewed by:</w:t>
            </w:r>
          </w:p>
        </w:tc>
        <w:tc>
          <w:tcPr>
            <w:tcW w:w="1140" w:type="dxa"/>
          </w:tcPr>
          <w:p w14:paraId="6DE93DB8" w14:textId="77777777" w:rsidR="005D06C4" w:rsidRDefault="005D06C4">
            <w:pPr>
              <w:pBdr>
                <w:top w:val="nil"/>
                <w:left w:val="nil"/>
                <w:bottom w:val="nil"/>
                <w:right w:val="nil"/>
                <w:between w:val="nil"/>
              </w:pBdr>
              <w:spacing w:before="52" w:line="228" w:lineRule="auto"/>
              <w:ind w:left="94"/>
              <w:rPr>
                <w:rFonts w:eastAsia="Arial" w:cs="Arial"/>
                <w:color w:val="252526"/>
                <w:sz w:val="20"/>
                <w:szCs w:val="20"/>
              </w:rPr>
            </w:pPr>
          </w:p>
        </w:tc>
        <w:tc>
          <w:tcPr>
            <w:tcW w:w="6116" w:type="dxa"/>
          </w:tcPr>
          <w:p w14:paraId="27F1A066" w14:textId="77777777" w:rsidR="005D06C4" w:rsidRDefault="005D06C4">
            <w:pPr>
              <w:pBdr>
                <w:top w:val="nil"/>
                <w:left w:val="nil"/>
                <w:bottom w:val="nil"/>
                <w:right w:val="nil"/>
                <w:between w:val="nil"/>
              </w:pBdr>
              <w:spacing w:before="52" w:line="228" w:lineRule="auto"/>
              <w:ind w:left="94"/>
              <w:rPr>
                <w:rFonts w:eastAsia="Arial" w:cs="Arial"/>
                <w:color w:val="000000"/>
                <w:sz w:val="20"/>
                <w:szCs w:val="20"/>
              </w:rPr>
            </w:pPr>
          </w:p>
        </w:tc>
      </w:tr>
      <w:tr w:rsidR="005D06C4" w14:paraId="48CFEE28" w14:textId="77777777">
        <w:trPr>
          <w:trHeight w:val="299"/>
        </w:trPr>
        <w:tc>
          <w:tcPr>
            <w:tcW w:w="2820" w:type="dxa"/>
          </w:tcPr>
          <w:p w14:paraId="3FF12C62" w14:textId="77777777" w:rsidR="005D06C4" w:rsidRDefault="00DD7E3F">
            <w:pPr>
              <w:pBdr>
                <w:top w:val="nil"/>
                <w:left w:val="nil"/>
                <w:bottom w:val="nil"/>
                <w:right w:val="nil"/>
                <w:between w:val="nil"/>
              </w:pBdr>
              <w:spacing w:before="47"/>
              <w:ind w:left="94"/>
              <w:rPr>
                <w:rFonts w:eastAsia="Arial" w:cs="Arial"/>
                <w:b/>
                <w:color w:val="000000"/>
                <w:sz w:val="20"/>
                <w:szCs w:val="20"/>
              </w:rPr>
            </w:pPr>
            <w:r>
              <w:rPr>
                <w:rFonts w:eastAsia="Arial" w:cs="Arial"/>
                <w:b/>
                <w:color w:val="000000"/>
                <w:sz w:val="20"/>
                <w:szCs w:val="20"/>
              </w:rPr>
              <w:t>Approval:</w:t>
            </w:r>
          </w:p>
        </w:tc>
        <w:tc>
          <w:tcPr>
            <w:tcW w:w="1140" w:type="dxa"/>
          </w:tcPr>
          <w:p w14:paraId="224080F2" w14:textId="77777777" w:rsidR="005D06C4" w:rsidRDefault="00DD7E3F">
            <w:pPr>
              <w:pBdr>
                <w:top w:val="nil"/>
                <w:left w:val="nil"/>
                <w:bottom w:val="nil"/>
                <w:right w:val="nil"/>
                <w:between w:val="nil"/>
              </w:pBdr>
              <w:spacing w:before="47"/>
              <w:ind w:left="94"/>
              <w:rPr>
                <w:rFonts w:eastAsia="Arial" w:cs="Arial"/>
                <w:color w:val="000000"/>
                <w:sz w:val="20"/>
                <w:szCs w:val="20"/>
              </w:rPr>
            </w:pPr>
            <w:r>
              <w:rPr>
                <w:rFonts w:eastAsia="Arial" w:cs="Arial"/>
                <w:color w:val="252526"/>
                <w:sz w:val="20"/>
                <w:szCs w:val="20"/>
              </w:rPr>
              <w:t>Date:</w:t>
            </w:r>
          </w:p>
        </w:tc>
        <w:tc>
          <w:tcPr>
            <w:tcW w:w="6116" w:type="dxa"/>
          </w:tcPr>
          <w:p w14:paraId="1F9F997C" w14:textId="77777777" w:rsidR="005D06C4" w:rsidRDefault="005D06C4">
            <w:pPr>
              <w:pBdr>
                <w:top w:val="nil"/>
                <w:left w:val="nil"/>
                <w:bottom w:val="nil"/>
                <w:right w:val="nil"/>
                <w:between w:val="nil"/>
              </w:pBdr>
              <w:spacing w:before="47"/>
              <w:ind w:left="94"/>
              <w:rPr>
                <w:rFonts w:eastAsia="Arial" w:cs="Arial"/>
                <w:color w:val="252526"/>
                <w:sz w:val="20"/>
                <w:szCs w:val="20"/>
              </w:rPr>
            </w:pPr>
          </w:p>
        </w:tc>
      </w:tr>
      <w:tr w:rsidR="005D06C4" w14:paraId="7766B6F5" w14:textId="77777777">
        <w:trPr>
          <w:trHeight w:val="299"/>
        </w:trPr>
        <w:tc>
          <w:tcPr>
            <w:tcW w:w="2820" w:type="dxa"/>
          </w:tcPr>
          <w:p w14:paraId="6BF052A4" w14:textId="77777777" w:rsidR="005D06C4" w:rsidRDefault="005D06C4">
            <w:pPr>
              <w:pBdr>
                <w:top w:val="nil"/>
                <w:left w:val="nil"/>
                <w:bottom w:val="nil"/>
                <w:right w:val="nil"/>
                <w:between w:val="nil"/>
              </w:pBdr>
              <w:rPr>
                <w:rFonts w:ascii="Times New Roman" w:eastAsia="Times New Roman" w:hAnsi="Times New Roman"/>
                <w:b/>
                <w:color w:val="000000"/>
                <w:sz w:val="20"/>
                <w:szCs w:val="20"/>
              </w:rPr>
            </w:pPr>
          </w:p>
        </w:tc>
        <w:tc>
          <w:tcPr>
            <w:tcW w:w="1140" w:type="dxa"/>
          </w:tcPr>
          <w:p w14:paraId="7D9F3CCF" w14:textId="77777777" w:rsidR="005D06C4" w:rsidRDefault="00DD7E3F">
            <w:pPr>
              <w:pBdr>
                <w:top w:val="nil"/>
                <w:left w:val="nil"/>
                <w:bottom w:val="nil"/>
                <w:right w:val="nil"/>
                <w:between w:val="nil"/>
              </w:pBdr>
              <w:spacing w:before="42"/>
              <w:ind w:left="94"/>
              <w:rPr>
                <w:rFonts w:eastAsia="Arial" w:cs="Arial"/>
                <w:color w:val="000000"/>
                <w:sz w:val="20"/>
                <w:szCs w:val="20"/>
              </w:rPr>
            </w:pPr>
            <w:r>
              <w:rPr>
                <w:rFonts w:eastAsia="Arial" w:cs="Arial"/>
                <w:color w:val="252526"/>
                <w:sz w:val="20"/>
                <w:szCs w:val="20"/>
              </w:rPr>
              <w:t>Signed:</w:t>
            </w:r>
          </w:p>
        </w:tc>
        <w:tc>
          <w:tcPr>
            <w:tcW w:w="6116" w:type="dxa"/>
          </w:tcPr>
          <w:p w14:paraId="60ECCC4E" w14:textId="77777777" w:rsidR="005D06C4" w:rsidRDefault="005D06C4">
            <w:pPr>
              <w:pBdr>
                <w:top w:val="nil"/>
                <w:left w:val="nil"/>
                <w:bottom w:val="nil"/>
                <w:right w:val="nil"/>
                <w:between w:val="nil"/>
              </w:pBdr>
              <w:spacing w:before="42"/>
              <w:ind w:left="94"/>
              <w:rPr>
                <w:rFonts w:eastAsia="Arial" w:cs="Arial"/>
                <w:color w:val="252526"/>
                <w:sz w:val="20"/>
                <w:szCs w:val="20"/>
              </w:rPr>
            </w:pPr>
          </w:p>
        </w:tc>
      </w:tr>
      <w:tr w:rsidR="005D06C4" w14:paraId="25675AE0" w14:textId="77777777">
        <w:trPr>
          <w:trHeight w:val="280"/>
        </w:trPr>
        <w:tc>
          <w:tcPr>
            <w:tcW w:w="2820" w:type="dxa"/>
          </w:tcPr>
          <w:p w14:paraId="3A85C10D" w14:textId="77777777" w:rsidR="005D06C4" w:rsidRDefault="005D06C4">
            <w:pPr>
              <w:pBdr>
                <w:top w:val="nil"/>
                <w:left w:val="nil"/>
                <w:bottom w:val="nil"/>
                <w:right w:val="nil"/>
                <w:between w:val="nil"/>
              </w:pBdr>
              <w:rPr>
                <w:rFonts w:ascii="Times New Roman" w:eastAsia="Times New Roman" w:hAnsi="Times New Roman"/>
                <w:b/>
                <w:color w:val="000000"/>
                <w:sz w:val="20"/>
                <w:szCs w:val="20"/>
              </w:rPr>
            </w:pPr>
          </w:p>
        </w:tc>
        <w:tc>
          <w:tcPr>
            <w:tcW w:w="1140" w:type="dxa"/>
          </w:tcPr>
          <w:p w14:paraId="384BE6DD" w14:textId="77777777" w:rsidR="005D06C4" w:rsidRDefault="00DD7E3F">
            <w:pPr>
              <w:pBdr>
                <w:top w:val="nil"/>
                <w:left w:val="nil"/>
                <w:bottom w:val="nil"/>
                <w:right w:val="nil"/>
                <w:between w:val="nil"/>
              </w:pBdr>
              <w:spacing w:before="37" w:line="223" w:lineRule="auto"/>
              <w:ind w:left="94"/>
              <w:rPr>
                <w:rFonts w:eastAsia="Arial" w:cs="Arial"/>
                <w:color w:val="000000"/>
                <w:sz w:val="20"/>
                <w:szCs w:val="20"/>
              </w:rPr>
            </w:pPr>
            <w:r>
              <w:rPr>
                <w:rFonts w:eastAsia="Arial" w:cs="Arial"/>
                <w:color w:val="252526"/>
                <w:sz w:val="20"/>
                <w:szCs w:val="20"/>
              </w:rPr>
              <w:t>Position:</w:t>
            </w:r>
          </w:p>
        </w:tc>
        <w:tc>
          <w:tcPr>
            <w:tcW w:w="6116" w:type="dxa"/>
          </w:tcPr>
          <w:p w14:paraId="52E48FA4" w14:textId="77777777" w:rsidR="005D06C4" w:rsidRDefault="005D06C4">
            <w:pPr>
              <w:pBdr>
                <w:top w:val="nil"/>
                <w:left w:val="nil"/>
                <w:bottom w:val="nil"/>
                <w:right w:val="nil"/>
                <w:between w:val="nil"/>
              </w:pBdr>
              <w:spacing w:before="37" w:line="223" w:lineRule="auto"/>
              <w:ind w:left="94"/>
              <w:rPr>
                <w:rFonts w:eastAsia="Arial" w:cs="Arial"/>
                <w:color w:val="252526"/>
                <w:sz w:val="20"/>
                <w:szCs w:val="20"/>
              </w:rPr>
            </w:pPr>
          </w:p>
        </w:tc>
      </w:tr>
      <w:tr w:rsidR="005D06C4" w14:paraId="21E6D1C0" w14:textId="77777777">
        <w:trPr>
          <w:trHeight w:val="300"/>
        </w:trPr>
        <w:tc>
          <w:tcPr>
            <w:tcW w:w="2820" w:type="dxa"/>
          </w:tcPr>
          <w:p w14:paraId="0916041E" w14:textId="77777777" w:rsidR="005D06C4" w:rsidRDefault="00DD7E3F">
            <w:pPr>
              <w:pBdr>
                <w:top w:val="nil"/>
                <w:left w:val="nil"/>
                <w:bottom w:val="nil"/>
                <w:right w:val="nil"/>
                <w:between w:val="nil"/>
              </w:pBdr>
              <w:spacing w:before="52" w:line="228" w:lineRule="auto"/>
              <w:ind w:left="94"/>
              <w:rPr>
                <w:rFonts w:eastAsia="Arial" w:cs="Arial"/>
                <w:b/>
                <w:color w:val="000000"/>
                <w:sz w:val="20"/>
                <w:szCs w:val="20"/>
              </w:rPr>
            </w:pPr>
            <w:r>
              <w:rPr>
                <w:rFonts w:eastAsia="Arial" w:cs="Arial"/>
                <w:b/>
                <w:color w:val="000000"/>
                <w:sz w:val="20"/>
                <w:szCs w:val="20"/>
              </w:rPr>
              <w:t>Review due by:</w:t>
            </w:r>
          </w:p>
        </w:tc>
        <w:tc>
          <w:tcPr>
            <w:tcW w:w="1140" w:type="dxa"/>
          </w:tcPr>
          <w:p w14:paraId="2CA8A3FA" w14:textId="77777777" w:rsidR="005D06C4" w:rsidRDefault="005D06C4">
            <w:pPr>
              <w:pBdr>
                <w:top w:val="nil"/>
                <w:left w:val="nil"/>
                <w:bottom w:val="nil"/>
                <w:right w:val="nil"/>
                <w:between w:val="nil"/>
              </w:pBdr>
              <w:spacing w:before="52" w:line="228" w:lineRule="auto"/>
              <w:ind w:left="94"/>
              <w:rPr>
                <w:rFonts w:eastAsia="Arial" w:cs="Arial"/>
                <w:color w:val="252526"/>
                <w:sz w:val="20"/>
                <w:szCs w:val="20"/>
              </w:rPr>
            </w:pPr>
          </w:p>
        </w:tc>
        <w:tc>
          <w:tcPr>
            <w:tcW w:w="6116" w:type="dxa"/>
          </w:tcPr>
          <w:p w14:paraId="5CA786AF" w14:textId="77777777" w:rsidR="005D06C4" w:rsidRDefault="00DD7E3F">
            <w:pPr>
              <w:pBdr>
                <w:top w:val="nil"/>
                <w:left w:val="nil"/>
                <w:bottom w:val="nil"/>
                <w:right w:val="nil"/>
                <w:between w:val="nil"/>
              </w:pBdr>
              <w:spacing w:before="52" w:line="228" w:lineRule="auto"/>
              <w:ind w:left="94"/>
              <w:rPr>
                <w:rFonts w:eastAsia="Arial" w:cs="Arial"/>
                <w:color w:val="000000"/>
                <w:sz w:val="20"/>
                <w:szCs w:val="20"/>
              </w:rPr>
            </w:pPr>
            <w:r>
              <w:rPr>
                <w:rFonts w:eastAsia="Arial" w:cs="Arial"/>
                <w:color w:val="000000"/>
                <w:sz w:val="20"/>
                <w:szCs w:val="20"/>
              </w:rPr>
              <w:t>May 25</w:t>
            </w:r>
          </w:p>
        </w:tc>
      </w:tr>
      <w:tr w:rsidR="005D06C4" w14:paraId="5995C65D" w14:textId="77777777">
        <w:trPr>
          <w:trHeight w:val="1559"/>
        </w:trPr>
        <w:tc>
          <w:tcPr>
            <w:tcW w:w="2820" w:type="dxa"/>
          </w:tcPr>
          <w:p w14:paraId="2F0974FD" w14:textId="77777777" w:rsidR="005D06C4" w:rsidRDefault="005D06C4">
            <w:pPr>
              <w:pBdr>
                <w:top w:val="nil"/>
                <w:left w:val="nil"/>
                <w:bottom w:val="nil"/>
                <w:right w:val="nil"/>
                <w:between w:val="nil"/>
              </w:pBdr>
              <w:rPr>
                <w:rFonts w:ascii="Arial Black" w:eastAsia="Arial Black" w:hAnsi="Arial Black" w:cs="Arial Black"/>
                <w:b/>
                <w:color w:val="000000"/>
                <w:sz w:val="20"/>
                <w:szCs w:val="20"/>
              </w:rPr>
            </w:pPr>
          </w:p>
          <w:p w14:paraId="18D9D745" w14:textId="77777777" w:rsidR="005D06C4" w:rsidRDefault="005D06C4">
            <w:pPr>
              <w:pBdr>
                <w:top w:val="nil"/>
                <w:left w:val="nil"/>
                <w:bottom w:val="nil"/>
                <w:right w:val="nil"/>
                <w:between w:val="nil"/>
              </w:pBdr>
              <w:spacing w:before="113"/>
              <w:rPr>
                <w:rFonts w:ascii="Arial Black" w:eastAsia="Arial Black" w:hAnsi="Arial Black" w:cs="Arial Black"/>
                <w:b/>
                <w:color w:val="000000"/>
                <w:sz w:val="20"/>
                <w:szCs w:val="20"/>
              </w:rPr>
            </w:pPr>
          </w:p>
          <w:p w14:paraId="78241EDF" w14:textId="77777777" w:rsidR="005D06C4" w:rsidRDefault="00DD7E3F">
            <w:pPr>
              <w:pBdr>
                <w:top w:val="nil"/>
                <w:left w:val="nil"/>
                <w:bottom w:val="nil"/>
                <w:right w:val="nil"/>
                <w:between w:val="nil"/>
              </w:pBdr>
              <w:ind w:left="94"/>
              <w:rPr>
                <w:rFonts w:eastAsia="Arial" w:cs="Arial"/>
                <w:b/>
                <w:color w:val="000000"/>
                <w:sz w:val="20"/>
                <w:szCs w:val="20"/>
              </w:rPr>
            </w:pPr>
            <w:r>
              <w:rPr>
                <w:rFonts w:eastAsia="Arial" w:cs="Arial"/>
                <w:b/>
                <w:color w:val="000000"/>
                <w:sz w:val="20"/>
                <w:szCs w:val="20"/>
              </w:rPr>
              <w:t>Table of contents:</w:t>
            </w:r>
          </w:p>
        </w:tc>
        <w:tc>
          <w:tcPr>
            <w:tcW w:w="1140" w:type="dxa"/>
          </w:tcPr>
          <w:p w14:paraId="1CC142AE" w14:textId="77777777" w:rsidR="005D06C4" w:rsidRDefault="005D06C4">
            <w:pPr>
              <w:pBdr>
                <w:top w:val="nil"/>
                <w:left w:val="nil"/>
                <w:bottom w:val="nil"/>
                <w:right w:val="nil"/>
                <w:between w:val="nil"/>
              </w:pBdr>
              <w:spacing w:before="77" w:line="312" w:lineRule="auto"/>
              <w:ind w:left="94" w:right="3741"/>
              <w:rPr>
                <w:rFonts w:eastAsia="Arial" w:cs="Arial"/>
                <w:b/>
                <w:color w:val="093B3A"/>
                <w:sz w:val="20"/>
                <w:szCs w:val="20"/>
              </w:rPr>
            </w:pPr>
          </w:p>
        </w:tc>
        <w:tc>
          <w:tcPr>
            <w:tcW w:w="6116" w:type="dxa"/>
          </w:tcPr>
          <w:p w14:paraId="3D27D5D1" w14:textId="77777777" w:rsidR="005D06C4" w:rsidRDefault="00DD7E3F">
            <w:pPr>
              <w:pBdr>
                <w:top w:val="nil"/>
                <w:left w:val="nil"/>
                <w:bottom w:val="nil"/>
                <w:right w:val="nil"/>
                <w:between w:val="nil"/>
              </w:pBdr>
              <w:tabs>
                <w:tab w:val="left" w:pos="1534"/>
              </w:tabs>
              <w:spacing w:before="70"/>
              <w:ind w:left="94"/>
              <w:rPr>
                <w:rFonts w:eastAsia="Arial" w:cs="Arial"/>
                <w:i/>
                <w:color w:val="000000"/>
                <w:sz w:val="20"/>
                <w:szCs w:val="20"/>
              </w:rPr>
            </w:pPr>
            <w:r>
              <w:rPr>
                <w:rFonts w:eastAsia="Arial" w:cs="Arial"/>
                <w:i/>
                <w:color w:val="000000"/>
                <w:sz w:val="20"/>
                <w:szCs w:val="20"/>
              </w:rPr>
              <w:t>Summary</w:t>
            </w:r>
          </w:p>
          <w:p w14:paraId="3C428D24" w14:textId="77777777" w:rsidR="005D06C4" w:rsidRDefault="00DD7E3F">
            <w:pPr>
              <w:pBdr>
                <w:top w:val="nil"/>
                <w:left w:val="nil"/>
                <w:bottom w:val="nil"/>
                <w:right w:val="nil"/>
                <w:between w:val="nil"/>
              </w:pBdr>
              <w:tabs>
                <w:tab w:val="left" w:pos="1534"/>
              </w:tabs>
              <w:spacing w:before="70"/>
              <w:ind w:left="94"/>
              <w:rPr>
                <w:rFonts w:eastAsia="Arial" w:cs="Arial"/>
                <w:i/>
                <w:color w:val="000000"/>
                <w:sz w:val="20"/>
                <w:szCs w:val="20"/>
              </w:rPr>
            </w:pPr>
            <w:r>
              <w:rPr>
                <w:rFonts w:eastAsia="Arial" w:cs="Arial"/>
                <w:i/>
                <w:color w:val="000000"/>
                <w:sz w:val="20"/>
                <w:szCs w:val="20"/>
              </w:rPr>
              <w:t>Recruitment and selection policy statement</w:t>
            </w:r>
          </w:p>
          <w:p w14:paraId="602D6C3A" w14:textId="77777777" w:rsidR="005D06C4" w:rsidRDefault="00DD7E3F">
            <w:pPr>
              <w:pBdr>
                <w:top w:val="nil"/>
                <w:left w:val="nil"/>
                <w:bottom w:val="nil"/>
                <w:right w:val="nil"/>
                <w:between w:val="nil"/>
              </w:pBdr>
              <w:tabs>
                <w:tab w:val="left" w:pos="1534"/>
              </w:tabs>
              <w:spacing w:before="70"/>
              <w:ind w:left="94"/>
              <w:rPr>
                <w:rFonts w:eastAsia="Arial" w:cs="Arial"/>
                <w:i/>
                <w:color w:val="000000"/>
                <w:sz w:val="20"/>
                <w:szCs w:val="20"/>
              </w:rPr>
            </w:pPr>
            <w:r>
              <w:rPr>
                <w:rFonts w:eastAsia="Arial" w:cs="Arial"/>
                <w:i/>
                <w:color w:val="000000"/>
                <w:sz w:val="20"/>
                <w:szCs w:val="20"/>
              </w:rPr>
              <w:t>Purpose</w:t>
            </w:r>
          </w:p>
          <w:p w14:paraId="499DD838" w14:textId="77777777" w:rsidR="005D06C4" w:rsidRDefault="00DD7E3F">
            <w:pPr>
              <w:pBdr>
                <w:top w:val="nil"/>
                <w:left w:val="nil"/>
                <w:bottom w:val="nil"/>
                <w:right w:val="nil"/>
                <w:between w:val="nil"/>
              </w:pBdr>
              <w:tabs>
                <w:tab w:val="left" w:pos="1534"/>
              </w:tabs>
              <w:spacing w:before="70"/>
              <w:ind w:left="94"/>
              <w:rPr>
                <w:rFonts w:eastAsia="Arial" w:cs="Arial"/>
                <w:i/>
                <w:color w:val="000000"/>
                <w:sz w:val="20"/>
                <w:szCs w:val="20"/>
              </w:rPr>
            </w:pPr>
            <w:r>
              <w:rPr>
                <w:rFonts w:eastAsia="Arial" w:cs="Arial"/>
                <w:i/>
                <w:color w:val="000000"/>
                <w:sz w:val="20"/>
                <w:szCs w:val="20"/>
              </w:rPr>
              <w:t xml:space="preserve">Scope </w:t>
            </w:r>
          </w:p>
          <w:p w14:paraId="477CAC71" w14:textId="77777777" w:rsidR="005D06C4" w:rsidRDefault="00DD7E3F">
            <w:pPr>
              <w:pBdr>
                <w:top w:val="nil"/>
                <w:left w:val="nil"/>
                <w:bottom w:val="nil"/>
                <w:right w:val="nil"/>
                <w:between w:val="nil"/>
              </w:pBdr>
              <w:tabs>
                <w:tab w:val="left" w:pos="1534"/>
              </w:tabs>
              <w:spacing w:before="70"/>
              <w:ind w:left="94"/>
              <w:rPr>
                <w:rFonts w:eastAsia="Arial" w:cs="Arial"/>
                <w:i/>
                <w:color w:val="000000"/>
                <w:sz w:val="20"/>
                <w:szCs w:val="20"/>
              </w:rPr>
            </w:pPr>
            <w:r>
              <w:rPr>
                <w:rFonts w:eastAsia="Arial" w:cs="Arial"/>
                <w:i/>
                <w:color w:val="000000"/>
                <w:sz w:val="20"/>
                <w:szCs w:val="20"/>
              </w:rPr>
              <w:t>Aims and Objectives</w:t>
            </w:r>
          </w:p>
          <w:p w14:paraId="14F04B90" w14:textId="77777777" w:rsidR="005D06C4" w:rsidRDefault="00DD7E3F">
            <w:pPr>
              <w:pBdr>
                <w:top w:val="nil"/>
                <w:left w:val="nil"/>
                <w:bottom w:val="nil"/>
                <w:right w:val="nil"/>
                <w:between w:val="nil"/>
              </w:pBdr>
              <w:tabs>
                <w:tab w:val="left" w:pos="1534"/>
              </w:tabs>
              <w:spacing w:before="70"/>
              <w:ind w:left="94"/>
              <w:rPr>
                <w:rFonts w:eastAsia="Arial" w:cs="Arial"/>
                <w:i/>
                <w:color w:val="000000"/>
                <w:sz w:val="20"/>
                <w:szCs w:val="20"/>
              </w:rPr>
            </w:pPr>
            <w:r>
              <w:rPr>
                <w:rFonts w:eastAsia="Arial" w:cs="Arial"/>
                <w:i/>
                <w:color w:val="000000"/>
                <w:sz w:val="20"/>
                <w:szCs w:val="20"/>
              </w:rPr>
              <w:t>Principles</w:t>
            </w:r>
          </w:p>
          <w:p w14:paraId="618F84FD" w14:textId="77777777" w:rsidR="005D06C4" w:rsidRDefault="00DD7E3F">
            <w:pPr>
              <w:pBdr>
                <w:top w:val="nil"/>
                <w:left w:val="nil"/>
                <w:bottom w:val="nil"/>
                <w:right w:val="nil"/>
                <w:between w:val="nil"/>
              </w:pBdr>
              <w:tabs>
                <w:tab w:val="left" w:pos="1534"/>
              </w:tabs>
              <w:spacing w:before="70"/>
              <w:ind w:left="94"/>
              <w:rPr>
                <w:rFonts w:eastAsia="Arial" w:cs="Arial"/>
                <w:i/>
                <w:color w:val="000000"/>
                <w:sz w:val="20"/>
                <w:szCs w:val="20"/>
              </w:rPr>
            </w:pPr>
            <w:r>
              <w:rPr>
                <w:rFonts w:eastAsia="Arial" w:cs="Arial"/>
                <w:i/>
                <w:color w:val="000000"/>
                <w:sz w:val="20"/>
                <w:szCs w:val="20"/>
              </w:rPr>
              <w:t>Equal Opportunities</w:t>
            </w:r>
          </w:p>
          <w:p w14:paraId="59EDC828" w14:textId="77777777" w:rsidR="005D06C4" w:rsidRDefault="00DD7E3F">
            <w:pPr>
              <w:pBdr>
                <w:top w:val="nil"/>
                <w:left w:val="nil"/>
                <w:bottom w:val="nil"/>
                <w:right w:val="nil"/>
                <w:between w:val="nil"/>
              </w:pBdr>
              <w:tabs>
                <w:tab w:val="left" w:pos="1534"/>
              </w:tabs>
              <w:spacing w:before="70"/>
              <w:ind w:left="94"/>
              <w:rPr>
                <w:rFonts w:eastAsia="Arial" w:cs="Arial"/>
                <w:i/>
                <w:color w:val="000000"/>
                <w:sz w:val="20"/>
                <w:szCs w:val="20"/>
              </w:rPr>
            </w:pPr>
            <w:r>
              <w:rPr>
                <w:rFonts w:eastAsia="Arial" w:cs="Arial"/>
                <w:i/>
                <w:color w:val="000000"/>
                <w:sz w:val="20"/>
                <w:szCs w:val="20"/>
              </w:rPr>
              <w:t>Safer Recruitment Training</w:t>
            </w:r>
          </w:p>
          <w:p w14:paraId="1224961A" w14:textId="77777777" w:rsidR="005D06C4" w:rsidRDefault="00DD7E3F">
            <w:pPr>
              <w:pBdr>
                <w:top w:val="nil"/>
                <w:left w:val="nil"/>
                <w:bottom w:val="nil"/>
                <w:right w:val="nil"/>
                <w:between w:val="nil"/>
              </w:pBdr>
              <w:tabs>
                <w:tab w:val="left" w:pos="1534"/>
              </w:tabs>
              <w:spacing w:before="70"/>
              <w:ind w:left="94"/>
              <w:rPr>
                <w:rFonts w:eastAsia="Arial" w:cs="Arial"/>
                <w:i/>
                <w:color w:val="000000"/>
                <w:sz w:val="20"/>
                <w:szCs w:val="20"/>
              </w:rPr>
            </w:pPr>
            <w:r>
              <w:rPr>
                <w:rFonts w:eastAsia="Arial" w:cs="Arial"/>
                <w:i/>
                <w:color w:val="000000"/>
                <w:sz w:val="20"/>
                <w:szCs w:val="20"/>
              </w:rPr>
              <w:t>Pre-recruitment process</w:t>
            </w:r>
          </w:p>
          <w:p w14:paraId="209F28AE" w14:textId="77777777" w:rsidR="005D06C4" w:rsidRDefault="00DD7E3F">
            <w:pPr>
              <w:pBdr>
                <w:top w:val="nil"/>
                <w:left w:val="nil"/>
                <w:bottom w:val="nil"/>
                <w:right w:val="nil"/>
                <w:between w:val="nil"/>
              </w:pBdr>
              <w:tabs>
                <w:tab w:val="left" w:pos="1534"/>
              </w:tabs>
              <w:spacing w:before="70"/>
              <w:ind w:left="94"/>
              <w:rPr>
                <w:rFonts w:eastAsia="Arial" w:cs="Arial"/>
                <w:i/>
                <w:color w:val="000000"/>
                <w:sz w:val="20"/>
                <w:szCs w:val="20"/>
              </w:rPr>
            </w:pPr>
            <w:r>
              <w:rPr>
                <w:rFonts w:eastAsia="Arial" w:cs="Arial"/>
                <w:i/>
                <w:color w:val="000000"/>
                <w:sz w:val="20"/>
                <w:szCs w:val="20"/>
              </w:rPr>
              <w:t>Short-listing</w:t>
            </w:r>
          </w:p>
          <w:p w14:paraId="14E86EC2" w14:textId="77777777" w:rsidR="005D06C4" w:rsidRDefault="00DD7E3F">
            <w:pPr>
              <w:pBdr>
                <w:top w:val="nil"/>
                <w:left w:val="nil"/>
                <w:bottom w:val="nil"/>
                <w:right w:val="nil"/>
                <w:between w:val="nil"/>
              </w:pBdr>
              <w:tabs>
                <w:tab w:val="left" w:pos="1534"/>
              </w:tabs>
              <w:spacing w:before="70"/>
              <w:ind w:left="94"/>
              <w:rPr>
                <w:rFonts w:eastAsia="Arial" w:cs="Arial"/>
                <w:i/>
                <w:color w:val="000000"/>
                <w:sz w:val="20"/>
                <w:szCs w:val="20"/>
              </w:rPr>
            </w:pPr>
            <w:r>
              <w:rPr>
                <w:rFonts w:eastAsia="Arial" w:cs="Arial"/>
                <w:i/>
                <w:color w:val="000000"/>
                <w:sz w:val="20"/>
                <w:szCs w:val="20"/>
              </w:rPr>
              <w:t>Interviews</w:t>
            </w:r>
          </w:p>
          <w:p w14:paraId="33EDD042" w14:textId="77777777" w:rsidR="005D06C4" w:rsidRDefault="00DD7E3F">
            <w:pPr>
              <w:pBdr>
                <w:top w:val="nil"/>
                <w:left w:val="nil"/>
                <w:bottom w:val="nil"/>
                <w:right w:val="nil"/>
                <w:between w:val="nil"/>
              </w:pBdr>
              <w:tabs>
                <w:tab w:val="left" w:pos="1534"/>
              </w:tabs>
              <w:spacing w:before="70"/>
              <w:ind w:left="94"/>
              <w:rPr>
                <w:rFonts w:eastAsia="Arial" w:cs="Arial"/>
                <w:i/>
                <w:color w:val="000000"/>
                <w:sz w:val="20"/>
                <w:szCs w:val="20"/>
              </w:rPr>
            </w:pPr>
            <w:r>
              <w:rPr>
                <w:rFonts w:eastAsia="Arial" w:cs="Arial"/>
                <w:i/>
                <w:color w:val="000000"/>
                <w:sz w:val="20"/>
                <w:szCs w:val="20"/>
              </w:rPr>
              <w:t>Offer</w:t>
            </w:r>
          </w:p>
          <w:p w14:paraId="455B4E44" w14:textId="77777777" w:rsidR="005D06C4" w:rsidRDefault="00DD7E3F">
            <w:pPr>
              <w:pBdr>
                <w:top w:val="nil"/>
                <w:left w:val="nil"/>
                <w:bottom w:val="nil"/>
                <w:right w:val="nil"/>
                <w:between w:val="nil"/>
              </w:pBdr>
              <w:tabs>
                <w:tab w:val="left" w:pos="1534"/>
              </w:tabs>
              <w:spacing w:before="70"/>
              <w:ind w:left="94"/>
              <w:rPr>
                <w:rFonts w:eastAsia="Arial" w:cs="Arial"/>
                <w:i/>
                <w:color w:val="000000"/>
                <w:sz w:val="20"/>
                <w:szCs w:val="20"/>
              </w:rPr>
            </w:pPr>
            <w:r>
              <w:rPr>
                <w:rFonts w:eastAsia="Arial" w:cs="Arial"/>
                <w:i/>
                <w:color w:val="000000"/>
                <w:sz w:val="20"/>
                <w:szCs w:val="20"/>
              </w:rPr>
              <w:t>Post appointment Induction</w:t>
            </w:r>
          </w:p>
          <w:p w14:paraId="5AD65BD2" w14:textId="77777777" w:rsidR="005D06C4" w:rsidRDefault="00DD7E3F">
            <w:pPr>
              <w:pBdr>
                <w:top w:val="nil"/>
                <w:left w:val="nil"/>
                <w:bottom w:val="nil"/>
                <w:right w:val="nil"/>
                <w:between w:val="nil"/>
              </w:pBdr>
              <w:tabs>
                <w:tab w:val="left" w:pos="1534"/>
              </w:tabs>
              <w:spacing w:before="70"/>
              <w:ind w:left="94"/>
              <w:rPr>
                <w:rFonts w:eastAsia="Arial" w:cs="Arial"/>
                <w:i/>
                <w:color w:val="000000"/>
                <w:sz w:val="20"/>
                <w:szCs w:val="20"/>
              </w:rPr>
            </w:pPr>
            <w:r>
              <w:rPr>
                <w:rFonts w:eastAsia="Arial" w:cs="Arial"/>
                <w:i/>
                <w:color w:val="000000"/>
                <w:sz w:val="20"/>
                <w:szCs w:val="20"/>
              </w:rPr>
              <w:t>Volunteers</w:t>
            </w:r>
          </w:p>
          <w:p w14:paraId="6C8D6E50" w14:textId="77777777" w:rsidR="005D06C4" w:rsidRDefault="00DD7E3F">
            <w:pPr>
              <w:pBdr>
                <w:top w:val="nil"/>
                <w:left w:val="nil"/>
                <w:bottom w:val="nil"/>
                <w:right w:val="nil"/>
                <w:between w:val="nil"/>
              </w:pBdr>
              <w:tabs>
                <w:tab w:val="left" w:pos="1534"/>
              </w:tabs>
              <w:spacing w:before="70"/>
              <w:ind w:left="94"/>
              <w:rPr>
                <w:rFonts w:eastAsia="Arial" w:cs="Arial"/>
                <w:i/>
                <w:color w:val="000000"/>
                <w:sz w:val="20"/>
                <w:szCs w:val="20"/>
              </w:rPr>
            </w:pPr>
            <w:r>
              <w:rPr>
                <w:rFonts w:eastAsia="Arial" w:cs="Arial"/>
                <w:i/>
                <w:color w:val="000000"/>
                <w:sz w:val="20"/>
                <w:szCs w:val="20"/>
              </w:rPr>
              <w:t>Single Central Record</w:t>
            </w:r>
          </w:p>
          <w:p w14:paraId="08CDE9E7" w14:textId="77777777" w:rsidR="005D06C4" w:rsidRDefault="00DD7E3F">
            <w:pPr>
              <w:pBdr>
                <w:top w:val="nil"/>
                <w:left w:val="nil"/>
                <w:bottom w:val="nil"/>
                <w:right w:val="nil"/>
                <w:between w:val="nil"/>
              </w:pBdr>
              <w:tabs>
                <w:tab w:val="left" w:pos="1534"/>
              </w:tabs>
              <w:spacing w:before="70"/>
              <w:ind w:left="94"/>
              <w:rPr>
                <w:rFonts w:eastAsia="Arial" w:cs="Arial"/>
                <w:i/>
                <w:color w:val="000000"/>
                <w:sz w:val="20"/>
                <w:szCs w:val="20"/>
              </w:rPr>
            </w:pPr>
            <w:r>
              <w:rPr>
                <w:rFonts w:eastAsia="Arial" w:cs="Arial"/>
                <w:i/>
                <w:color w:val="000000"/>
                <w:sz w:val="20"/>
                <w:szCs w:val="20"/>
              </w:rPr>
              <w:t xml:space="preserve">DBS </w:t>
            </w:r>
          </w:p>
          <w:p w14:paraId="5E92F9B0" w14:textId="77777777" w:rsidR="005D06C4" w:rsidRDefault="00DD7E3F">
            <w:pPr>
              <w:pBdr>
                <w:top w:val="nil"/>
                <w:left w:val="nil"/>
                <w:bottom w:val="nil"/>
                <w:right w:val="nil"/>
                <w:between w:val="nil"/>
              </w:pBdr>
              <w:tabs>
                <w:tab w:val="left" w:pos="1534"/>
              </w:tabs>
              <w:spacing w:before="70"/>
              <w:ind w:left="94"/>
              <w:rPr>
                <w:rFonts w:eastAsia="Arial" w:cs="Arial"/>
                <w:i/>
                <w:color w:val="000000"/>
                <w:sz w:val="20"/>
                <w:szCs w:val="20"/>
              </w:rPr>
            </w:pPr>
            <w:r>
              <w:rPr>
                <w:rFonts w:eastAsia="Arial" w:cs="Arial"/>
                <w:i/>
                <w:color w:val="000000"/>
                <w:sz w:val="20"/>
                <w:szCs w:val="20"/>
              </w:rPr>
              <w:t>Review</w:t>
            </w:r>
          </w:p>
          <w:p w14:paraId="4781CCAC" w14:textId="77777777" w:rsidR="005D06C4" w:rsidRDefault="005D06C4">
            <w:pPr>
              <w:pBdr>
                <w:top w:val="nil"/>
                <w:left w:val="nil"/>
                <w:bottom w:val="nil"/>
                <w:right w:val="nil"/>
                <w:between w:val="nil"/>
              </w:pBdr>
              <w:tabs>
                <w:tab w:val="left" w:pos="1534"/>
              </w:tabs>
              <w:spacing w:before="70"/>
              <w:ind w:left="94"/>
              <w:rPr>
                <w:rFonts w:eastAsia="Arial" w:cs="Arial"/>
                <w:i/>
                <w:color w:val="000000"/>
                <w:sz w:val="20"/>
                <w:szCs w:val="20"/>
              </w:rPr>
            </w:pPr>
          </w:p>
        </w:tc>
      </w:tr>
      <w:tr w:rsidR="005D06C4" w14:paraId="270AC0EA" w14:textId="77777777">
        <w:trPr>
          <w:trHeight w:val="1400"/>
        </w:trPr>
        <w:tc>
          <w:tcPr>
            <w:tcW w:w="2820" w:type="dxa"/>
          </w:tcPr>
          <w:p w14:paraId="61E7BC7E" w14:textId="77777777" w:rsidR="005D06C4" w:rsidRDefault="005D06C4">
            <w:pPr>
              <w:pBdr>
                <w:top w:val="nil"/>
                <w:left w:val="nil"/>
                <w:bottom w:val="nil"/>
                <w:right w:val="nil"/>
                <w:between w:val="nil"/>
              </w:pBdr>
              <w:spacing w:before="165"/>
              <w:rPr>
                <w:rFonts w:ascii="Arial Black" w:eastAsia="Arial Black" w:hAnsi="Arial Black" w:cs="Arial Black"/>
                <w:b/>
                <w:color w:val="000000"/>
                <w:sz w:val="20"/>
                <w:szCs w:val="20"/>
              </w:rPr>
            </w:pPr>
          </w:p>
          <w:p w14:paraId="12371E65" w14:textId="77777777" w:rsidR="005D06C4" w:rsidRDefault="00DD7E3F">
            <w:pPr>
              <w:pBdr>
                <w:top w:val="nil"/>
                <w:left w:val="nil"/>
                <w:bottom w:val="nil"/>
                <w:right w:val="nil"/>
                <w:between w:val="nil"/>
              </w:pBdr>
              <w:spacing w:line="312" w:lineRule="auto"/>
              <w:ind w:left="94" w:right="103"/>
              <w:rPr>
                <w:rFonts w:eastAsia="Arial" w:cs="Arial"/>
                <w:b/>
                <w:color w:val="000000"/>
                <w:sz w:val="20"/>
                <w:szCs w:val="20"/>
              </w:rPr>
            </w:pPr>
            <w:r>
              <w:rPr>
                <w:rFonts w:eastAsia="Arial" w:cs="Arial"/>
                <w:b/>
                <w:color w:val="000000"/>
                <w:sz w:val="20"/>
                <w:szCs w:val="20"/>
              </w:rPr>
              <w:t>Substantive changes since last review:</w:t>
            </w:r>
          </w:p>
        </w:tc>
        <w:tc>
          <w:tcPr>
            <w:tcW w:w="1140" w:type="dxa"/>
          </w:tcPr>
          <w:p w14:paraId="6795BC64" w14:textId="77777777" w:rsidR="005D06C4" w:rsidRDefault="005D06C4">
            <w:pPr>
              <w:pBdr>
                <w:top w:val="nil"/>
                <w:left w:val="nil"/>
                <w:bottom w:val="nil"/>
                <w:right w:val="nil"/>
                <w:between w:val="nil"/>
              </w:pBdr>
              <w:rPr>
                <w:rFonts w:ascii="Arial Black" w:eastAsia="Arial Black" w:hAnsi="Arial Black" w:cs="Arial Black"/>
                <w:color w:val="000000"/>
                <w:sz w:val="20"/>
                <w:szCs w:val="20"/>
              </w:rPr>
            </w:pPr>
          </w:p>
        </w:tc>
        <w:tc>
          <w:tcPr>
            <w:tcW w:w="6116" w:type="dxa"/>
          </w:tcPr>
          <w:p w14:paraId="76692EE7" w14:textId="77777777" w:rsidR="005D06C4" w:rsidRDefault="005D06C4">
            <w:pPr>
              <w:pBdr>
                <w:top w:val="nil"/>
                <w:left w:val="nil"/>
                <w:bottom w:val="nil"/>
                <w:right w:val="nil"/>
                <w:between w:val="nil"/>
              </w:pBdr>
              <w:rPr>
                <w:rFonts w:ascii="Arial Black" w:eastAsia="Arial Black" w:hAnsi="Arial Black" w:cs="Arial Black"/>
                <w:color w:val="000000"/>
                <w:sz w:val="20"/>
                <w:szCs w:val="20"/>
              </w:rPr>
            </w:pPr>
          </w:p>
          <w:p w14:paraId="3C39474F" w14:textId="77777777" w:rsidR="005D06C4" w:rsidRDefault="005D06C4">
            <w:pPr>
              <w:pBdr>
                <w:top w:val="nil"/>
                <w:left w:val="nil"/>
                <w:bottom w:val="nil"/>
                <w:right w:val="nil"/>
                <w:between w:val="nil"/>
              </w:pBdr>
              <w:spacing w:before="33"/>
              <w:rPr>
                <w:rFonts w:ascii="Arial Black" w:eastAsia="Arial Black" w:hAnsi="Arial Black" w:cs="Arial Black"/>
                <w:color w:val="000000"/>
                <w:sz w:val="20"/>
                <w:szCs w:val="20"/>
              </w:rPr>
            </w:pPr>
          </w:p>
          <w:p w14:paraId="7C71710B" w14:textId="77777777" w:rsidR="005D06C4" w:rsidRDefault="00DD7E3F">
            <w:pPr>
              <w:pBdr>
                <w:top w:val="nil"/>
                <w:left w:val="nil"/>
                <w:bottom w:val="nil"/>
                <w:right w:val="nil"/>
                <w:between w:val="nil"/>
              </w:pBdr>
              <w:ind w:left="94"/>
              <w:rPr>
                <w:rFonts w:eastAsia="Arial" w:cs="Arial"/>
                <w:color w:val="000000"/>
                <w:sz w:val="20"/>
                <w:szCs w:val="20"/>
              </w:rPr>
            </w:pPr>
            <w:r>
              <w:rPr>
                <w:rFonts w:eastAsia="Arial" w:cs="Arial"/>
                <w:color w:val="252526"/>
                <w:sz w:val="20"/>
                <w:szCs w:val="20"/>
              </w:rPr>
              <w:t>N/A</w:t>
            </w:r>
          </w:p>
        </w:tc>
      </w:tr>
    </w:tbl>
    <w:p w14:paraId="629785AE" w14:textId="77777777" w:rsidR="005D06C4" w:rsidRDefault="005D06C4"/>
    <w:p w14:paraId="69F058A6" w14:textId="77777777" w:rsidR="005D06C4" w:rsidRDefault="005D06C4"/>
    <w:p w14:paraId="4485BC7C" w14:textId="77777777" w:rsidR="005D06C4" w:rsidRDefault="005D06C4"/>
    <w:p w14:paraId="599CB544" w14:textId="77777777" w:rsidR="005D06C4" w:rsidRDefault="005D06C4"/>
    <w:p w14:paraId="6BE2D1D5" w14:textId="77777777" w:rsidR="005D06C4" w:rsidRDefault="005D06C4">
      <w:pPr>
        <w:rPr>
          <w:b/>
          <w:sz w:val="22"/>
          <w:szCs w:val="22"/>
        </w:rPr>
      </w:pPr>
    </w:p>
    <w:p w14:paraId="7798DA4D" w14:textId="77777777" w:rsidR="005D06C4" w:rsidRDefault="005D06C4">
      <w:pPr>
        <w:rPr>
          <w:b/>
          <w:sz w:val="22"/>
          <w:szCs w:val="22"/>
        </w:rPr>
      </w:pPr>
    </w:p>
    <w:p w14:paraId="3DFBBAFA" w14:textId="77777777" w:rsidR="005D06C4" w:rsidRDefault="005D06C4">
      <w:pPr>
        <w:rPr>
          <w:b/>
          <w:sz w:val="22"/>
          <w:szCs w:val="22"/>
        </w:rPr>
      </w:pPr>
    </w:p>
    <w:p w14:paraId="7D40DE29" w14:textId="77777777" w:rsidR="005D06C4" w:rsidRDefault="005D06C4">
      <w:pPr>
        <w:rPr>
          <w:b/>
          <w:sz w:val="22"/>
          <w:szCs w:val="22"/>
        </w:rPr>
      </w:pPr>
    </w:p>
    <w:p w14:paraId="3C97C6D4" w14:textId="77777777" w:rsidR="005D06C4" w:rsidRDefault="005D06C4">
      <w:pPr>
        <w:rPr>
          <w:b/>
          <w:sz w:val="22"/>
          <w:szCs w:val="22"/>
        </w:rPr>
      </w:pPr>
    </w:p>
    <w:p w14:paraId="25B37747" w14:textId="77777777" w:rsidR="005D06C4" w:rsidRDefault="005D06C4">
      <w:pPr>
        <w:rPr>
          <w:b/>
          <w:sz w:val="22"/>
          <w:szCs w:val="22"/>
        </w:rPr>
      </w:pPr>
    </w:p>
    <w:p w14:paraId="70F3A479" w14:textId="77777777" w:rsidR="005D06C4" w:rsidRDefault="005D06C4">
      <w:pPr>
        <w:rPr>
          <w:b/>
          <w:sz w:val="22"/>
          <w:szCs w:val="22"/>
        </w:rPr>
      </w:pPr>
    </w:p>
    <w:p w14:paraId="4DF9B350" w14:textId="77777777" w:rsidR="005D06C4" w:rsidRDefault="005D06C4">
      <w:pPr>
        <w:rPr>
          <w:b/>
          <w:sz w:val="22"/>
          <w:szCs w:val="22"/>
        </w:rPr>
      </w:pPr>
    </w:p>
    <w:p w14:paraId="7F60D98D" w14:textId="77777777" w:rsidR="005D06C4" w:rsidRDefault="00DD7E3F">
      <w:pPr>
        <w:rPr>
          <w:b/>
          <w:sz w:val="22"/>
          <w:szCs w:val="22"/>
        </w:rPr>
      </w:pPr>
      <w:r>
        <w:rPr>
          <w:b/>
          <w:sz w:val="22"/>
          <w:szCs w:val="22"/>
        </w:rPr>
        <w:t>1. Summary</w:t>
      </w:r>
    </w:p>
    <w:p w14:paraId="41870017" w14:textId="77777777" w:rsidR="005D06C4" w:rsidRDefault="00DD7E3F">
      <w:pPr>
        <w:rPr>
          <w:sz w:val="22"/>
          <w:szCs w:val="22"/>
        </w:rPr>
      </w:pPr>
      <w:r>
        <w:rPr>
          <w:sz w:val="22"/>
          <w:szCs w:val="22"/>
        </w:rPr>
        <w:t xml:space="preserve">This policy aims to ensure that both safe and fair recruitment and selection are </w:t>
      </w:r>
      <w:proofErr w:type="gramStart"/>
      <w:r>
        <w:rPr>
          <w:sz w:val="22"/>
          <w:szCs w:val="22"/>
        </w:rPr>
        <w:t>conducted at all times</w:t>
      </w:r>
      <w:proofErr w:type="gramEnd"/>
      <w:r>
        <w:rPr>
          <w:sz w:val="22"/>
          <w:szCs w:val="22"/>
        </w:rPr>
        <w:t>.  Safeguarding and promoting the welfare of any young people who access Shropshire Adventures Academy are an integral factor in recruitment and selection and an essential part of creating safe environments for young people.  To this Shropshire Adventures Academy has adopted a recruitment process that helps deter, reject or identify people who might abuse children or vulnerable adults.</w:t>
      </w:r>
    </w:p>
    <w:p w14:paraId="731B5495" w14:textId="77777777" w:rsidR="005D06C4" w:rsidRDefault="005D06C4">
      <w:pPr>
        <w:rPr>
          <w:sz w:val="22"/>
          <w:szCs w:val="22"/>
        </w:rPr>
      </w:pPr>
    </w:p>
    <w:p w14:paraId="7A88DD59" w14:textId="77777777" w:rsidR="005D06C4" w:rsidRDefault="005D06C4">
      <w:pPr>
        <w:rPr>
          <w:sz w:val="22"/>
          <w:szCs w:val="22"/>
        </w:rPr>
      </w:pPr>
    </w:p>
    <w:p w14:paraId="6FA09E08" w14:textId="77777777" w:rsidR="005D06C4" w:rsidRDefault="00DD7E3F">
      <w:pPr>
        <w:rPr>
          <w:b/>
          <w:sz w:val="22"/>
          <w:szCs w:val="22"/>
        </w:rPr>
      </w:pPr>
      <w:r>
        <w:rPr>
          <w:b/>
          <w:sz w:val="22"/>
          <w:szCs w:val="22"/>
        </w:rPr>
        <w:t>2. Recruitment and Selection Policy Statement</w:t>
      </w:r>
    </w:p>
    <w:p w14:paraId="7FDB9F19" w14:textId="77777777" w:rsidR="005D06C4" w:rsidRDefault="00DD7E3F">
      <w:pPr>
        <w:rPr>
          <w:sz w:val="22"/>
          <w:szCs w:val="22"/>
        </w:rPr>
      </w:pPr>
      <w:r>
        <w:rPr>
          <w:sz w:val="22"/>
          <w:szCs w:val="22"/>
        </w:rPr>
        <w:t xml:space="preserve">Shropshire Adventures Academy is committed to safeguarding and promoting the welfare of children and young people and expects all staff and volunteers to share this commitment.  </w:t>
      </w:r>
    </w:p>
    <w:p w14:paraId="27738E93" w14:textId="77777777" w:rsidR="005D06C4" w:rsidRDefault="005D06C4">
      <w:pPr>
        <w:rPr>
          <w:sz w:val="22"/>
          <w:szCs w:val="22"/>
        </w:rPr>
      </w:pPr>
    </w:p>
    <w:p w14:paraId="1731670F" w14:textId="77777777" w:rsidR="005D06C4" w:rsidRDefault="00DD7E3F">
      <w:pPr>
        <w:rPr>
          <w:sz w:val="22"/>
          <w:szCs w:val="22"/>
        </w:rPr>
      </w:pPr>
      <w:r>
        <w:rPr>
          <w:sz w:val="22"/>
          <w:szCs w:val="22"/>
        </w:rPr>
        <w:t>Shropshire Adventures Academy is committed to attracting, selecting and retaining employees who successfully contribute to the aims of the organisation.  A motivated and committed staff with appropriate knowledge, skills, experience and ability to do the job is essential to success in its aim of educating young people and transforming lives.</w:t>
      </w:r>
    </w:p>
    <w:p w14:paraId="5D4B7321" w14:textId="77777777" w:rsidR="005D06C4" w:rsidRDefault="005D06C4">
      <w:pPr>
        <w:rPr>
          <w:sz w:val="22"/>
          <w:szCs w:val="22"/>
        </w:rPr>
      </w:pPr>
    </w:p>
    <w:p w14:paraId="328C9A2C" w14:textId="77777777" w:rsidR="005D06C4" w:rsidRDefault="00DD7E3F">
      <w:pPr>
        <w:rPr>
          <w:b/>
          <w:sz w:val="22"/>
          <w:szCs w:val="22"/>
        </w:rPr>
      </w:pPr>
      <w:r>
        <w:rPr>
          <w:b/>
          <w:sz w:val="22"/>
          <w:szCs w:val="22"/>
        </w:rPr>
        <w:t>3. Purpose</w:t>
      </w:r>
    </w:p>
    <w:p w14:paraId="57035403" w14:textId="77777777" w:rsidR="005D06C4" w:rsidRDefault="00DD7E3F">
      <w:pPr>
        <w:rPr>
          <w:sz w:val="22"/>
          <w:szCs w:val="22"/>
        </w:rPr>
      </w:pPr>
      <w:r>
        <w:rPr>
          <w:sz w:val="22"/>
          <w:szCs w:val="22"/>
        </w:rPr>
        <w:t>To ensure that the recruitment of staff (including voluntary staff) is conducted in a fair, effective and economic manner.  To achieve this purpose those responsible for each stage of the recruitment process will deal honestly, efficiently and fairly with all internal and external applicants.</w:t>
      </w:r>
    </w:p>
    <w:p w14:paraId="35BAE29D" w14:textId="77777777" w:rsidR="005D06C4" w:rsidRDefault="005D06C4">
      <w:pPr>
        <w:rPr>
          <w:sz w:val="22"/>
          <w:szCs w:val="22"/>
        </w:rPr>
      </w:pPr>
    </w:p>
    <w:p w14:paraId="5D946D9C" w14:textId="77777777" w:rsidR="005D06C4" w:rsidRDefault="00DD7E3F">
      <w:pPr>
        <w:rPr>
          <w:b/>
          <w:sz w:val="22"/>
          <w:szCs w:val="22"/>
        </w:rPr>
      </w:pPr>
      <w:r>
        <w:rPr>
          <w:b/>
          <w:sz w:val="22"/>
          <w:szCs w:val="22"/>
        </w:rPr>
        <w:t>4. Scope</w:t>
      </w:r>
    </w:p>
    <w:p w14:paraId="223DEBF1" w14:textId="77777777" w:rsidR="005D06C4" w:rsidRDefault="00DD7E3F">
      <w:pPr>
        <w:rPr>
          <w:sz w:val="22"/>
          <w:szCs w:val="22"/>
        </w:rPr>
      </w:pPr>
      <w:r>
        <w:rPr>
          <w:sz w:val="22"/>
          <w:szCs w:val="22"/>
        </w:rPr>
        <w:t xml:space="preserve">This policy applies to all school employees responsible and involved in the recruitment and selection of all staff.  The recruiting manager will be responsible for all aspects of the recruitment process although they may delegate appropriate tasks to a nominated person.  </w:t>
      </w:r>
    </w:p>
    <w:p w14:paraId="3C91301A" w14:textId="77777777" w:rsidR="005D06C4" w:rsidRDefault="005D06C4">
      <w:pPr>
        <w:rPr>
          <w:sz w:val="22"/>
          <w:szCs w:val="22"/>
        </w:rPr>
      </w:pPr>
    </w:p>
    <w:p w14:paraId="28EF2E16" w14:textId="77777777" w:rsidR="005D06C4" w:rsidRDefault="00DD7E3F">
      <w:pPr>
        <w:rPr>
          <w:b/>
          <w:sz w:val="22"/>
          <w:szCs w:val="22"/>
        </w:rPr>
      </w:pPr>
      <w:r>
        <w:rPr>
          <w:b/>
          <w:sz w:val="22"/>
          <w:szCs w:val="22"/>
        </w:rPr>
        <w:t>5. Aims and Objectives</w:t>
      </w:r>
    </w:p>
    <w:p w14:paraId="7AC7D742" w14:textId="77777777" w:rsidR="005D06C4" w:rsidRDefault="00DD7E3F">
      <w:pPr>
        <w:rPr>
          <w:sz w:val="22"/>
          <w:szCs w:val="22"/>
        </w:rPr>
      </w:pPr>
      <w:r>
        <w:rPr>
          <w:sz w:val="22"/>
          <w:szCs w:val="22"/>
        </w:rPr>
        <w:t>To ensure that the safeguarding and welfare of young people who access Shropshire Adventures Academy takes place at each stage of the process.</w:t>
      </w:r>
    </w:p>
    <w:p w14:paraId="5F99F3F0" w14:textId="77777777" w:rsidR="005D06C4" w:rsidRDefault="005D06C4">
      <w:pPr>
        <w:rPr>
          <w:sz w:val="22"/>
          <w:szCs w:val="22"/>
        </w:rPr>
      </w:pPr>
    </w:p>
    <w:p w14:paraId="30302CDC" w14:textId="77777777" w:rsidR="005D06C4" w:rsidRDefault="00DD7E3F">
      <w:pPr>
        <w:rPr>
          <w:sz w:val="22"/>
          <w:szCs w:val="22"/>
        </w:rPr>
      </w:pPr>
      <w:r>
        <w:rPr>
          <w:sz w:val="22"/>
          <w:szCs w:val="22"/>
        </w:rPr>
        <w:t>To ensure a consistent and equitable approach to the appointment of all staff.</w:t>
      </w:r>
    </w:p>
    <w:p w14:paraId="4335B243" w14:textId="77777777" w:rsidR="005D06C4" w:rsidRDefault="005D06C4">
      <w:pPr>
        <w:rPr>
          <w:sz w:val="22"/>
          <w:szCs w:val="22"/>
        </w:rPr>
      </w:pPr>
    </w:p>
    <w:p w14:paraId="7E0492F9" w14:textId="77777777" w:rsidR="005D06C4" w:rsidRDefault="00DD7E3F">
      <w:pPr>
        <w:rPr>
          <w:sz w:val="22"/>
          <w:szCs w:val="22"/>
        </w:rPr>
      </w:pPr>
      <w:r>
        <w:rPr>
          <w:sz w:val="22"/>
          <w:szCs w:val="22"/>
        </w:rPr>
        <w:t xml:space="preserve">To ensure that all relevant equal opportunities and illegal working legislation is adhered to and that candidates are not discriminated against on grounds of ethnicity, gender, </w:t>
      </w:r>
      <w:proofErr w:type="gramStart"/>
      <w:r>
        <w:rPr>
          <w:sz w:val="22"/>
          <w:szCs w:val="22"/>
        </w:rPr>
        <w:t>religion,  age</w:t>
      </w:r>
      <w:proofErr w:type="gramEnd"/>
      <w:r>
        <w:rPr>
          <w:sz w:val="22"/>
          <w:szCs w:val="22"/>
        </w:rPr>
        <w:t>, disability, marital or parental status, or sexual orientation.</w:t>
      </w:r>
    </w:p>
    <w:p w14:paraId="1087441C" w14:textId="77777777" w:rsidR="005D06C4" w:rsidRDefault="005D06C4">
      <w:pPr>
        <w:rPr>
          <w:sz w:val="22"/>
          <w:szCs w:val="22"/>
        </w:rPr>
      </w:pPr>
    </w:p>
    <w:p w14:paraId="304C9E25" w14:textId="77777777" w:rsidR="005D06C4" w:rsidRDefault="00DD7E3F">
      <w:pPr>
        <w:tabs>
          <w:tab w:val="left" w:pos="3300"/>
        </w:tabs>
        <w:rPr>
          <w:b/>
          <w:sz w:val="22"/>
          <w:szCs w:val="22"/>
        </w:rPr>
      </w:pPr>
      <w:r>
        <w:rPr>
          <w:b/>
          <w:sz w:val="22"/>
          <w:szCs w:val="22"/>
        </w:rPr>
        <w:t>6. Principles</w:t>
      </w:r>
    </w:p>
    <w:p w14:paraId="065BBF39" w14:textId="77777777" w:rsidR="005D06C4" w:rsidRDefault="00DD7E3F">
      <w:pPr>
        <w:rPr>
          <w:sz w:val="22"/>
          <w:szCs w:val="22"/>
        </w:rPr>
      </w:pPr>
      <w:r>
        <w:rPr>
          <w:sz w:val="22"/>
          <w:szCs w:val="22"/>
        </w:rPr>
        <w:t xml:space="preserve">The following principles are encompassed in this </w:t>
      </w:r>
      <w:proofErr w:type="gramStart"/>
      <w:r>
        <w:rPr>
          <w:sz w:val="22"/>
          <w:szCs w:val="22"/>
        </w:rPr>
        <w:t>policy;</w:t>
      </w:r>
      <w:proofErr w:type="gramEnd"/>
      <w:r>
        <w:rPr>
          <w:sz w:val="22"/>
          <w:szCs w:val="22"/>
        </w:rPr>
        <w:t xml:space="preserve">  </w:t>
      </w:r>
    </w:p>
    <w:p w14:paraId="08C38FA7" w14:textId="77777777" w:rsidR="005D06C4" w:rsidRDefault="005D06C4">
      <w:pPr>
        <w:rPr>
          <w:sz w:val="22"/>
          <w:szCs w:val="22"/>
        </w:rPr>
      </w:pPr>
    </w:p>
    <w:p w14:paraId="516AB802" w14:textId="77777777" w:rsidR="005D06C4" w:rsidRDefault="00DD7E3F">
      <w:pPr>
        <w:numPr>
          <w:ilvl w:val="0"/>
          <w:numId w:val="12"/>
        </w:numPr>
        <w:rPr>
          <w:sz w:val="22"/>
          <w:szCs w:val="22"/>
        </w:rPr>
      </w:pPr>
      <w:r>
        <w:rPr>
          <w:sz w:val="22"/>
          <w:szCs w:val="22"/>
        </w:rPr>
        <w:t xml:space="preserve">All candidates will receive fair </w:t>
      </w:r>
      <w:proofErr w:type="gramStart"/>
      <w:r>
        <w:rPr>
          <w:sz w:val="22"/>
          <w:szCs w:val="22"/>
        </w:rPr>
        <w:t>treatment;</w:t>
      </w:r>
      <w:proofErr w:type="gramEnd"/>
    </w:p>
    <w:p w14:paraId="0622035D" w14:textId="77777777" w:rsidR="005D06C4" w:rsidRDefault="00DD7E3F">
      <w:pPr>
        <w:numPr>
          <w:ilvl w:val="0"/>
          <w:numId w:val="12"/>
        </w:numPr>
        <w:rPr>
          <w:sz w:val="22"/>
          <w:szCs w:val="22"/>
        </w:rPr>
      </w:pPr>
      <w:r>
        <w:rPr>
          <w:sz w:val="22"/>
          <w:szCs w:val="22"/>
        </w:rPr>
        <w:t xml:space="preserve">The job description and person specification are essential tools used throughout the </w:t>
      </w:r>
      <w:proofErr w:type="gramStart"/>
      <w:r>
        <w:rPr>
          <w:sz w:val="22"/>
          <w:szCs w:val="22"/>
        </w:rPr>
        <w:t>process;</w:t>
      </w:r>
      <w:proofErr w:type="gramEnd"/>
    </w:p>
    <w:p w14:paraId="61E7CA12" w14:textId="77777777" w:rsidR="005D06C4" w:rsidRDefault="00DD7E3F">
      <w:pPr>
        <w:numPr>
          <w:ilvl w:val="0"/>
          <w:numId w:val="12"/>
        </w:numPr>
        <w:rPr>
          <w:sz w:val="22"/>
          <w:szCs w:val="22"/>
        </w:rPr>
      </w:pPr>
      <w:r>
        <w:rPr>
          <w:sz w:val="22"/>
          <w:szCs w:val="22"/>
        </w:rPr>
        <w:t xml:space="preserve">Staff will be recruited on the knowledge, experience and skills needed for the </w:t>
      </w:r>
      <w:proofErr w:type="gramStart"/>
      <w:r>
        <w:rPr>
          <w:sz w:val="22"/>
          <w:szCs w:val="22"/>
        </w:rPr>
        <w:t>job;</w:t>
      </w:r>
      <w:proofErr w:type="gramEnd"/>
    </w:p>
    <w:p w14:paraId="143FF2BA" w14:textId="77777777" w:rsidR="005D06C4" w:rsidRDefault="00DD7E3F">
      <w:pPr>
        <w:numPr>
          <w:ilvl w:val="0"/>
          <w:numId w:val="12"/>
        </w:numPr>
        <w:rPr>
          <w:sz w:val="22"/>
          <w:szCs w:val="22"/>
        </w:rPr>
      </w:pPr>
      <w:r>
        <w:rPr>
          <w:sz w:val="22"/>
          <w:szCs w:val="22"/>
        </w:rPr>
        <w:t xml:space="preserve">Selection will be carried out by a panel of at least two, but preferably three members.  At least one panel member will have received appropriate training on the recruitment and selection process as recommended by the </w:t>
      </w:r>
      <w:proofErr w:type="gramStart"/>
      <w:r>
        <w:rPr>
          <w:sz w:val="22"/>
          <w:szCs w:val="22"/>
        </w:rPr>
        <w:t>DCFS;</w:t>
      </w:r>
      <w:proofErr w:type="gramEnd"/>
    </w:p>
    <w:p w14:paraId="744F8968" w14:textId="77777777" w:rsidR="005D06C4" w:rsidRDefault="00DD7E3F">
      <w:pPr>
        <w:numPr>
          <w:ilvl w:val="0"/>
          <w:numId w:val="12"/>
        </w:numPr>
        <w:rPr>
          <w:sz w:val="22"/>
          <w:szCs w:val="22"/>
        </w:rPr>
      </w:pPr>
      <w:r>
        <w:rPr>
          <w:sz w:val="22"/>
          <w:szCs w:val="22"/>
        </w:rPr>
        <w:t xml:space="preserve">All posts will normally be advertised internally and externally, giving a fixed closing date. Where the selection and recruitment process has taken place in part, but confidence regarding filling the post is low, it may be appropriate to re advertise.  The </w:t>
      </w:r>
      <w:r>
        <w:rPr>
          <w:sz w:val="22"/>
          <w:szCs w:val="22"/>
        </w:rPr>
        <w:lastRenderedPageBreak/>
        <w:t xml:space="preserve">advertisement will include a statement of Country Treks </w:t>
      </w:r>
      <w:proofErr w:type="spellStart"/>
      <w:r>
        <w:rPr>
          <w:sz w:val="22"/>
          <w:szCs w:val="22"/>
        </w:rPr>
        <w:t>Acadmey's</w:t>
      </w:r>
      <w:proofErr w:type="spellEnd"/>
      <w:r>
        <w:rPr>
          <w:sz w:val="22"/>
          <w:szCs w:val="22"/>
        </w:rPr>
        <w:t xml:space="preserve"> commitment to safeguarding and promoting the welfare of children and outline all necessary checks required.  The content of advertisements will be based on the job description and the person specification.</w:t>
      </w:r>
    </w:p>
    <w:p w14:paraId="2A5751B2" w14:textId="77777777" w:rsidR="005D06C4" w:rsidRDefault="00DD7E3F">
      <w:pPr>
        <w:numPr>
          <w:ilvl w:val="0"/>
          <w:numId w:val="12"/>
        </w:numPr>
        <w:rPr>
          <w:sz w:val="22"/>
          <w:szCs w:val="22"/>
        </w:rPr>
      </w:pPr>
      <w:r>
        <w:rPr>
          <w:sz w:val="22"/>
          <w:szCs w:val="22"/>
        </w:rPr>
        <w:t>The Equality Act requires that reasonable adjustment is made to the recruitment process if a candidate makes Shropshire Adventures Academy aware that she/he has a disability.  This applies to the whole recruitment process from advertisement to appointment.</w:t>
      </w:r>
    </w:p>
    <w:p w14:paraId="72E5D754" w14:textId="77777777" w:rsidR="005D06C4" w:rsidRDefault="00DD7E3F">
      <w:pPr>
        <w:numPr>
          <w:ilvl w:val="0"/>
          <w:numId w:val="12"/>
        </w:numPr>
        <w:rPr>
          <w:sz w:val="22"/>
          <w:szCs w:val="22"/>
        </w:rPr>
      </w:pPr>
      <w:r>
        <w:rPr>
          <w:sz w:val="22"/>
          <w:szCs w:val="22"/>
        </w:rPr>
        <w:t xml:space="preserve">All information about candidates will be treated as confidential and only given to members of staff directly involved in the selection procedure.  Certain personal information provided by candidates is confidential and may not be disclosed </w:t>
      </w:r>
    </w:p>
    <w:p w14:paraId="76829E29" w14:textId="77777777" w:rsidR="005D06C4" w:rsidRDefault="005D06C4">
      <w:pPr>
        <w:rPr>
          <w:sz w:val="22"/>
          <w:szCs w:val="22"/>
        </w:rPr>
      </w:pPr>
    </w:p>
    <w:p w14:paraId="0BFA736C" w14:textId="77777777" w:rsidR="005D06C4" w:rsidRDefault="00DD7E3F">
      <w:pPr>
        <w:rPr>
          <w:b/>
          <w:sz w:val="22"/>
          <w:szCs w:val="22"/>
        </w:rPr>
      </w:pPr>
      <w:r>
        <w:rPr>
          <w:b/>
          <w:sz w:val="22"/>
          <w:szCs w:val="22"/>
        </w:rPr>
        <w:t>7. Equal Opportunities</w:t>
      </w:r>
    </w:p>
    <w:p w14:paraId="222AB8B3" w14:textId="77777777" w:rsidR="005D06C4" w:rsidRDefault="00DD7E3F">
      <w:pPr>
        <w:rPr>
          <w:sz w:val="22"/>
          <w:szCs w:val="22"/>
        </w:rPr>
      </w:pPr>
      <w:r>
        <w:rPr>
          <w:sz w:val="22"/>
          <w:szCs w:val="22"/>
        </w:rPr>
        <w:t>Shropshire Adventures Academy is committed to equality of opportunity for all and ensuring that all stages of recruitment are fair.  Recruitment and selection processes will be reviewed regularly to ensure that candidates are not discriminated against on grounds of ethnicity, gender, religion, age, disability, marital or parental status, or sexual orientation.</w:t>
      </w:r>
    </w:p>
    <w:p w14:paraId="5BFC62EC" w14:textId="77777777" w:rsidR="005D06C4" w:rsidRDefault="005D06C4">
      <w:pPr>
        <w:rPr>
          <w:sz w:val="22"/>
          <w:szCs w:val="22"/>
        </w:rPr>
      </w:pPr>
    </w:p>
    <w:p w14:paraId="7C6BE4E7" w14:textId="77777777" w:rsidR="005D06C4" w:rsidRDefault="00DD7E3F">
      <w:pPr>
        <w:rPr>
          <w:b/>
          <w:sz w:val="22"/>
          <w:szCs w:val="22"/>
        </w:rPr>
      </w:pPr>
      <w:r>
        <w:rPr>
          <w:b/>
          <w:sz w:val="22"/>
          <w:szCs w:val="22"/>
        </w:rPr>
        <w:t>8. Safer Recruitment – Recruitment and Selection Training</w:t>
      </w:r>
    </w:p>
    <w:p w14:paraId="523964B5" w14:textId="77777777" w:rsidR="005D06C4" w:rsidRDefault="00DD7E3F">
      <w:pPr>
        <w:rPr>
          <w:sz w:val="22"/>
          <w:szCs w:val="22"/>
        </w:rPr>
      </w:pPr>
      <w:r>
        <w:rPr>
          <w:sz w:val="22"/>
          <w:szCs w:val="22"/>
        </w:rPr>
        <w:t>It is a requirement that at least one member of the interview panel has completed Safer Recruitment Training successfully before the start of the recruitment process.</w:t>
      </w:r>
    </w:p>
    <w:p w14:paraId="7ED95814" w14:textId="77777777" w:rsidR="005D06C4" w:rsidRDefault="005D06C4">
      <w:pPr>
        <w:rPr>
          <w:sz w:val="22"/>
          <w:szCs w:val="22"/>
        </w:rPr>
      </w:pPr>
    </w:p>
    <w:p w14:paraId="7314FFC8" w14:textId="77777777" w:rsidR="005D06C4" w:rsidRDefault="00DD7E3F">
      <w:pPr>
        <w:rPr>
          <w:b/>
          <w:sz w:val="22"/>
          <w:szCs w:val="22"/>
        </w:rPr>
      </w:pPr>
      <w:r>
        <w:rPr>
          <w:b/>
          <w:sz w:val="22"/>
          <w:szCs w:val="22"/>
        </w:rPr>
        <w:t>9. Pre-recruitment Process</w:t>
      </w:r>
    </w:p>
    <w:p w14:paraId="07A59A10" w14:textId="77777777" w:rsidR="005D06C4" w:rsidRDefault="005D06C4">
      <w:pPr>
        <w:rPr>
          <w:b/>
          <w:sz w:val="22"/>
          <w:szCs w:val="22"/>
        </w:rPr>
      </w:pPr>
    </w:p>
    <w:p w14:paraId="77141BC5" w14:textId="77777777" w:rsidR="005D06C4" w:rsidRDefault="00DD7E3F">
      <w:pPr>
        <w:rPr>
          <w:b/>
          <w:i/>
          <w:sz w:val="22"/>
          <w:szCs w:val="22"/>
        </w:rPr>
      </w:pPr>
      <w:r>
        <w:rPr>
          <w:b/>
          <w:i/>
          <w:sz w:val="22"/>
          <w:szCs w:val="22"/>
        </w:rPr>
        <w:t>9.1 Objective</w:t>
      </w:r>
    </w:p>
    <w:p w14:paraId="597A4B1A" w14:textId="77777777" w:rsidR="005D06C4" w:rsidRDefault="00DD7E3F">
      <w:pPr>
        <w:rPr>
          <w:sz w:val="22"/>
          <w:szCs w:val="22"/>
        </w:rPr>
      </w:pPr>
      <w:r>
        <w:rPr>
          <w:sz w:val="22"/>
          <w:szCs w:val="22"/>
        </w:rPr>
        <w:t>The objective of the recruitment process is to attract, select and retain staff who will contribute positively and successfully to the future development of Shropshire Adventures Academy.  The first experience of Shropshire Adventures Academy for a candidate is important, therefore all those responsible for recruitment will ensure that they:</w:t>
      </w:r>
    </w:p>
    <w:p w14:paraId="43A00C12" w14:textId="77777777" w:rsidR="005D06C4" w:rsidRDefault="00DD7E3F">
      <w:pPr>
        <w:numPr>
          <w:ilvl w:val="0"/>
          <w:numId w:val="13"/>
        </w:numPr>
        <w:rPr>
          <w:sz w:val="22"/>
          <w:szCs w:val="22"/>
        </w:rPr>
      </w:pPr>
      <w:r>
        <w:rPr>
          <w:sz w:val="22"/>
          <w:szCs w:val="22"/>
        </w:rPr>
        <w:t xml:space="preserve">leave a positive image with unsuccessful </w:t>
      </w:r>
      <w:proofErr w:type="gramStart"/>
      <w:r>
        <w:rPr>
          <w:sz w:val="22"/>
          <w:szCs w:val="22"/>
        </w:rPr>
        <w:t>candidates;</w:t>
      </w:r>
      <w:proofErr w:type="gramEnd"/>
      <w:r>
        <w:rPr>
          <w:sz w:val="22"/>
          <w:szCs w:val="22"/>
        </w:rPr>
        <w:t xml:space="preserve"> </w:t>
      </w:r>
    </w:p>
    <w:p w14:paraId="6DFBF065" w14:textId="77777777" w:rsidR="005D06C4" w:rsidRDefault="00DD7E3F">
      <w:pPr>
        <w:numPr>
          <w:ilvl w:val="0"/>
          <w:numId w:val="13"/>
        </w:numPr>
        <w:rPr>
          <w:sz w:val="22"/>
          <w:szCs w:val="22"/>
        </w:rPr>
      </w:pPr>
      <w:r>
        <w:rPr>
          <w:sz w:val="22"/>
          <w:szCs w:val="22"/>
        </w:rPr>
        <w:t xml:space="preserve">give successful candidates a clear understanding of the post and what is expected of </w:t>
      </w:r>
      <w:proofErr w:type="gramStart"/>
      <w:r>
        <w:rPr>
          <w:sz w:val="22"/>
          <w:szCs w:val="22"/>
        </w:rPr>
        <w:t>them;</w:t>
      </w:r>
      <w:proofErr w:type="gramEnd"/>
      <w:r>
        <w:rPr>
          <w:sz w:val="22"/>
          <w:szCs w:val="22"/>
        </w:rPr>
        <w:t xml:space="preserve"> </w:t>
      </w:r>
    </w:p>
    <w:p w14:paraId="75423512" w14:textId="77777777" w:rsidR="005D06C4" w:rsidRDefault="00DD7E3F">
      <w:pPr>
        <w:numPr>
          <w:ilvl w:val="0"/>
          <w:numId w:val="13"/>
        </w:numPr>
        <w:rPr>
          <w:sz w:val="22"/>
          <w:szCs w:val="22"/>
        </w:rPr>
      </w:pPr>
      <w:r>
        <w:rPr>
          <w:sz w:val="22"/>
          <w:szCs w:val="22"/>
        </w:rPr>
        <w:t>reduce the risk of a bad selection decision which can be expensive, problematic or may not meet Shropshire Adventures Academy's commitment to safeguarding young people.</w:t>
      </w:r>
    </w:p>
    <w:p w14:paraId="07FAE06A" w14:textId="77777777" w:rsidR="005D06C4" w:rsidRDefault="005D06C4">
      <w:pPr>
        <w:rPr>
          <w:sz w:val="22"/>
          <w:szCs w:val="22"/>
        </w:rPr>
      </w:pPr>
    </w:p>
    <w:p w14:paraId="3E7FF323" w14:textId="77777777" w:rsidR="005D06C4" w:rsidRDefault="00DD7E3F">
      <w:pPr>
        <w:rPr>
          <w:b/>
          <w:i/>
          <w:sz w:val="22"/>
          <w:szCs w:val="22"/>
        </w:rPr>
      </w:pPr>
      <w:r>
        <w:rPr>
          <w:b/>
          <w:i/>
          <w:sz w:val="22"/>
          <w:szCs w:val="22"/>
        </w:rPr>
        <w:t>9.2 Application Form</w:t>
      </w:r>
    </w:p>
    <w:p w14:paraId="4D9F5B22" w14:textId="77777777" w:rsidR="005D06C4" w:rsidRDefault="00DD7E3F">
      <w:pPr>
        <w:rPr>
          <w:sz w:val="22"/>
          <w:szCs w:val="22"/>
        </w:rPr>
      </w:pPr>
      <w:r>
        <w:rPr>
          <w:sz w:val="22"/>
          <w:szCs w:val="22"/>
        </w:rPr>
        <w:t xml:space="preserve">A standard application form will be used for all vacancies </w:t>
      </w:r>
      <w:proofErr w:type="gramStart"/>
      <w:r>
        <w:rPr>
          <w:sz w:val="22"/>
          <w:szCs w:val="22"/>
        </w:rPr>
        <w:t>in order to</w:t>
      </w:r>
      <w:proofErr w:type="gramEnd"/>
      <w:r>
        <w:rPr>
          <w:sz w:val="22"/>
          <w:szCs w:val="22"/>
        </w:rPr>
        <w:t xml:space="preserve"> obtain a common set of core details from all candidates.  Application forms must be completed in full, in English.</w:t>
      </w:r>
    </w:p>
    <w:p w14:paraId="757803E3" w14:textId="77777777" w:rsidR="005D06C4" w:rsidRDefault="005D06C4">
      <w:pPr>
        <w:rPr>
          <w:sz w:val="22"/>
          <w:szCs w:val="22"/>
        </w:rPr>
      </w:pPr>
    </w:p>
    <w:p w14:paraId="183A01D2" w14:textId="77777777" w:rsidR="005D06C4" w:rsidRDefault="00DD7E3F">
      <w:pPr>
        <w:rPr>
          <w:sz w:val="22"/>
          <w:szCs w:val="22"/>
        </w:rPr>
      </w:pPr>
      <w:r>
        <w:rPr>
          <w:sz w:val="22"/>
          <w:szCs w:val="22"/>
        </w:rPr>
        <w:t xml:space="preserve">A candidate's date of birth is required to provide evidence to </w:t>
      </w:r>
      <w:proofErr w:type="gramStart"/>
      <w:r>
        <w:rPr>
          <w:sz w:val="22"/>
          <w:szCs w:val="22"/>
        </w:rPr>
        <w:t>support;</w:t>
      </w:r>
      <w:proofErr w:type="gramEnd"/>
    </w:p>
    <w:p w14:paraId="04648D90" w14:textId="77777777" w:rsidR="005D06C4" w:rsidRDefault="00DD7E3F">
      <w:pPr>
        <w:numPr>
          <w:ilvl w:val="0"/>
          <w:numId w:val="1"/>
        </w:numPr>
        <w:rPr>
          <w:sz w:val="22"/>
          <w:szCs w:val="22"/>
        </w:rPr>
      </w:pPr>
      <w:r>
        <w:rPr>
          <w:sz w:val="22"/>
          <w:szCs w:val="22"/>
        </w:rPr>
        <w:t>work and education history</w:t>
      </w:r>
    </w:p>
    <w:p w14:paraId="2097909A" w14:textId="77777777" w:rsidR="005D06C4" w:rsidRDefault="00DD7E3F">
      <w:pPr>
        <w:numPr>
          <w:ilvl w:val="0"/>
          <w:numId w:val="1"/>
        </w:numPr>
        <w:rPr>
          <w:sz w:val="22"/>
          <w:szCs w:val="22"/>
        </w:rPr>
      </w:pPr>
      <w:r>
        <w:rPr>
          <w:sz w:val="22"/>
          <w:szCs w:val="22"/>
        </w:rPr>
        <w:t>identity</w:t>
      </w:r>
    </w:p>
    <w:p w14:paraId="71931BC4" w14:textId="77777777" w:rsidR="005D06C4" w:rsidRDefault="00DD7E3F">
      <w:pPr>
        <w:rPr>
          <w:sz w:val="22"/>
          <w:szCs w:val="22"/>
        </w:rPr>
      </w:pPr>
      <w:r>
        <w:rPr>
          <w:sz w:val="22"/>
          <w:szCs w:val="22"/>
        </w:rPr>
        <w:t>and a candidate's age will not be a relevant factor in the recruitment process.</w:t>
      </w:r>
    </w:p>
    <w:p w14:paraId="339D1468" w14:textId="77777777" w:rsidR="005D06C4" w:rsidRDefault="005D06C4">
      <w:pPr>
        <w:rPr>
          <w:sz w:val="22"/>
          <w:szCs w:val="22"/>
        </w:rPr>
      </w:pPr>
    </w:p>
    <w:p w14:paraId="2C24AA55" w14:textId="77777777" w:rsidR="005D06C4" w:rsidRDefault="00DD7E3F">
      <w:pPr>
        <w:rPr>
          <w:sz w:val="22"/>
          <w:szCs w:val="22"/>
        </w:rPr>
      </w:pPr>
      <w:r>
        <w:rPr>
          <w:sz w:val="22"/>
          <w:szCs w:val="22"/>
        </w:rPr>
        <w:t>Shropshire Adventures Academy can, at its sole discretion, waive the requirement for the standard application form to be completed if an insistence to do so would result in discrimination against a particular candidate.</w:t>
      </w:r>
    </w:p>
    <w:p w14:paraId="15A73C79" w14:textId="77777777" w:rsidR="005D06C4" w:rsidRDefault="005D06C4">
      <w:pPr>
        <w:rPr>
          <w:sz w:val="22"/>
          <w:szCs w:val="22"/>
        </w:rPr>
      </w:pPr>
    </w:p>
    <w:p w14:paraId="4BC7AD45" w14:textId="77777777" w:rsidR="005D06C4" w:rsidRDefault="00DD7E3F">
      <w:pPr>
        <w:rPr>
          <w:sz w:val="22"/>
          <w:szCs w:val="22"/>
        </w:rPr>
      </w:pPr>
      <w:r>
        <w:rPr>
          <w:sz w:val="22"/>
          <w:szCs w:val="22"/>
        </w:rPr>
        <w:t>The following information will be made available to all applicants</w:t>
      </w:r>
    </w:p>
    <w:p w14:paraId="464F1C90" w14:textId="77777777" w:rsidR="005D06C4" w:rsidRDefault="005D06C4">
      <w:pPr>
        <w:rPr>
          <w:sz w:val="22"/>
          <w:szCs w:val="22"/>
        </w:rPr>
      </w:pPr>
    </w:p>
    <w:p w14:paraId="64079AC0" w14:textId="77777777" w:rsidR="005D06C4" w:rsidRDefault="00DD7E3F">
      <w:pPr>
        <w:numPr>
          <w:ilvl w:val="0"/>
          <w:numId w:val="2"/>
        </w:numPr>
        <w:rPr>
          <w:sz w:val="22"/>
          <w:szCs w:val="22"/>
        </w:rPr>
      </w:pPr>
      <w:r>
        <w:rPr>
          <w:sz w:val="22"/>
          <w:szCs w:val="22"/>
        </w:rPr>
        <w:t xml:space="preserve">Schedule including provisional interview and assessment dates, date when should assume </w:t>
      </w:r>
      <w:proofErr w:type="gramStart"/>
      <w:r>
        <w:rPr>
          <w:sz w:val="22"/>
          <w:szCs w:val="22"/>
        </w:rPr>
        <w:t>unsuccessful;</w:t>
      </w:r>
      <w:proofErr w:type="gramEnd"/>
    </w:p>
    <w:p w14:paraId="12C89ACF" w14:textId="77777777" w:rsidR="005D06C4" w:rsidRDefault="00DD7E3F">
      <w:pPr>
        <w:numPr>
          <w:ilvl w:val="0"/>
          <w:numId w:val="2"/>
        </w:numPr>
        <w:rPr>
          <w:sz w:val="22"/>
          <w:szCs w:val="22"/>
        </w:rPr>
      </w:pPr>
      <w:r>
        <w:rPr>
          <w:sz w:val="22"/>
          <w:szCs w:val="22"/>
        </w:rPr>
        <w:lastRenderedPageBreak/>
        <w:t xml:space="preserve">A job description including person specification </w:t>
      </w:r>
    </w:p>
    <w:p w14:paraId="34E7AF9F" w14:textId="77777777" w:rsidR="005D06C4" w:rsidRDefault="005D06C4">
      <w:pPr>
        <w:rPr>
          <w:sz w:val="22"/>
          <w:szCs w:val="22"/>
        </w:rPr>
      </w:pPr>
    </w:p>
    <w:p w14:paraId="374937FC" w14:textId="77777777" w:rsidR="005D06C4" w:rsidRDefault="00DD7E3F">
      <w:pPr>
        <w:rPr>
          <w:b/>
          <w:i/>
          <w:sz w:val="22"/>
          <w:szCs w:val="22"/>
        </w:rPr>
      </w:pPr>
      <w:r>
        <w:rPr>
          <w:b/>
          <w:i/>
          <w:sz w:val="22"/>
          <w:szCs w:val="22"/>
        </w:rPr>
        <w:t>9.3 Job Description including Person Specification</w:t>
      </w:r>
    </w:p>
    <w:p w14:paraId="0EF5947E" w14:textId="77777777" w:rsidR="005D06C4" w:rsidRDefault="00DD7E3F">
      <w:pPr>
        <w:rPr>
          <w:sz w:val="22"/>
          <w:szCs w:val="22"/>
        </w:rPr>
      </w:pPr>
      <w:r>
        <w:rPr>
          <w:sz w:val="22"/>
          <w:szCs w:val="22"/>
        </w:rPr>
        <w:t xml:space="preserve">An accurate job description is required for all posts.  A person specification, which defines the ideal candidate for the role, qualifications and experience, is also required.  This will outline essential requirements (necessary pre-requisites for appointment), and desirable requirements (attributes which it would be advantageous for a candidate to possess).  This document must define the individual's responsibilities for promoting and safeguarding the welfare of children.  The job description including the person specification will provide a basis for objective assessment of candidates both at the short listing and interviewing stages. </w:t>
      </w:r>
    </w:p>
    <w:p w14:paraId="7E4E665C" w14:textId="77777777" w:rsidR="005D06C4" w:rsidRDefault="005D06C4">
      <w:pPr>
        <w:rPr>
          <w:sz w:val="22"/>
          <w:szCs w:val="22"/>
        </w:rPr>
      </w:pPr>
    </w:p>
    <w:p w14:paraId="20B9C74B" w14:textId="77777777" w:rsidR="005D06C4" w:rsidRDefault="00DD7E3F">
      <w:pPr>
        <w:rPr>
          <w:b/>
          <w:i/>
          <w:sz w:val="22"/>
          <w:szCs w:val="22"/>
        </w:rPr>
      </w:pPr>
      <w:r>
        <w:rPr>
          <w:b/>
          <w:i/>
          <w:sz w:val="22"/>
          <w:szCs w:val="22"/>
        </w:rPr>
        <w:t>9.4 References</w:t>
      </w:r>
    </w:p>
    <w:p w14:paraId="121F4311" w14:textId="77777777" w:rsidR="005D06C4" w:rsidRDefault="00DD7E3F">
      <w:pPr>
        <w:rPr>
          <w:sz w:val="22"/>
          <w:szCs w:val="22"/>
        </w:rPr>
      </w:pPr>
      <w:r>
        <w:rPr>
          <w:sz w:val="22"/>
          <w:szCs w:val="22"/>
        </w:rPr>
        <w:t xml:space="preserve">The purpose of references is to obtain objective and </w:t>
      </w:r>
      <w:proofErr w:type="gramStart"/>
      <w:r>
        <w:rPr>
          <w:sz w:val="22"/>
          <w:szCs w:val="22"/>
        </w:rPr>
        <w:t>factual information</w:t>
      </w:r>
      <w:proofErr w:type="gramEnd"/>
      <w:r>
        <w:rPr>
          <w:sz w:val="22"/>
          <w:szCs w:val="22"/>
        </w:rPr>
        <w:t xml:space="preserve"> to support either the selection process or appointment decisions.  References will always be sought and obtained directly from the referee, usually post short-listing and prior to interview.  Two references are required. Shropshire Adventures Academy reserves the right to contact any previous employer.  One referee should usually be the candidate's most recent employer.</w:t>
      </w:r>
    </w:p>
    <w:p w14:paraId="545CAD34" w14:textId="77777777" w:rsidR="005D06C4" w:rsidRDefault="005D06C4">
      <w:pPr>
        <w:rPr>
          <w:sz w:val="22"/>
          <w:szCs w:val="22"/>
        </w:rPr>
      </w:pPr>
    </w:p>
    <w:p w14:paraId="026D8F6B" w14:textId="77777777" w:rsidR="005D06C4" w:rsidRDefault="00DD7E3F">
      <w:pPr>
        <w:rPr>
          <w:sz w:val="22"/>
          <w:szCs w:val="22"/>
        </w:rPr>
      </w:pPr>
      <w:r>
        <w:rPr>
          <w:sz w:val="22"/>
          <w:szCs w:val="22"/>
        </w:rPr>
        <w:t xml:space="preserve">All referees will be provided with a copy of the job description (including person specification) and will be asked, amongst other things, to confirm the </w:t>
      </w:r>
      <w:proofErr w:type="gramStart"/>
      <w:r>
        <w:rPr>
          <w:sz w:val="22"/>
          <w:szCs w:val="22"/>
        </w:rPr>
        <w:t>following;</w:t>
      </w:r>
      <w:proofErr w:type="gramEnd"/>
    </w:p>
    <w:p w14:paraId="4023A216" w14:textId="77777777" w:rsidR="005D06C4" w:rsidRDefault="005D06C4">
      <w:pPr>
        <w:rPr>
          <w:sz w:val="22"/>
          <w:szCs w:val="22"/>
        </w:rPr>
      </w:pPr>
    </w:p>
    <w:p w14:paraId="320DF1E6" w14:textId="77777777" w:rsidR="005D06C4" w:rsidRDefault="00DD7E3F">
      <w:pPr>
        <w:numPr>
          <w:ilvl w:val="0"/>
          <w:numId w:val="3"/>
        </w:numPr>
        <w:rPr>
          <w:sz w:val="22"/>
          <w:szCs w:val="22"/>
        </w:rPr>
      </w:pPr>
      <w:r>
        <w:rPr>
          <w:sz w:val="22"/>
          <w:szCs w:val="22"/>
        </w:rPr>
        <w:t xml:space="preserve">the </w:t>
      </w:r>
      <w:proofErr w:type="gramStart"/>
      <w:r>
        <w:rPr>
          <w:sz w:val="22"/>
          <w:szCs w:val="22"/>
        </w:rPr>
        <w:t>referees</w:t>
      </w:r>
      <w:proofErr w:type="gramEnd"/>
      <w:r>
        <w:rPr>
          <w:sz w:val="22"/>
          <w:szCs w:val="22"/>
        </w:rPr>
        <w:t xml:space="preserve"> relationship to the candidate and for how long they have known them;</w:t>
      </w:r>
    </w:p>
    <w:p w14:paraId="5C05CF1B" w14:textId="77777777" w:rsidR="005D06C4" w:rsidRDefault="00DD7E3F">
      <w:pPr>
        <w:numPr>
          <w:ilvl w:val="0"/>
          <w:numId w:val="3"/>
        </w:numPr>
        <w:rPr>
          <w:sz w:val="22"/>
          <w:szCs w:val="22"/>
        </w:rPr>
      </w:pPr>
      <w:r>
        <w:rPr>
          <w:sz w:val="22"/>
          <w:szCs w:val="22"/>
        </w:rPr>
        <w:t xml:space="preserve">whether they consider the applicant to be suitable for the role for which they have </w:t>
      </w:r>
      <w:proofErr w:type="gramStart"/>
      <w:r>
        <w:rPr>
          <w:sz w:val="22"/>
          <w:szCs w:val="22"/>
        </w:rPr>
        <w:t>applied;</w:t>
      </w:r>
      <w:proofErr w:type="gramEnd"/>
    </w:p>
    <w:p w14:paraId="65E734BE" w14:textId="77777777" w:rsidR="005D06C4" w:rsidRDefault="00DD7E3F">
      <w:pPr>
        <w:numPr>
          <w:ilvl w:val="0"/>
          <w:numId w:val="3"/>
        </w:numPr>
        <w:rPr>
          <w:sz w:val="22"/>
          <w:szCs w:val="22"/>
        </w:rPr>
      </w:pPr>
      <w:r>
        <w:rPr>
          <w:sz w:val="22"/>
          <w:szCs w:val="22"/>
        </w:rPr>
        <w:t xml:space="preserve">whether they have any reason to believe that the applicant is unsuitable to work with children, including any specific concerns they </w:t>
      </w:r>
      <w:proofErr w:type="gramStart"/>
      <w:r>
        <w:rPr>
          <w:sz w:val="22"/>
          <w:szCs w:val="22"/>
        </w:rPr>
        <w:t>have;</w:t>
      </w:r>
      <w:proofErr w:type="gramEnd"/>
    </w:p>
    <w:p w14:paraId="71DF597A" w14:textId="77777777" w:rsidR="005D06C4" w:rsidRDefault="00DD7E3F">
      <w:pPr>
        <w:numPr>
          <w:ilvl w:val="0"/>
          <w:numId w:val="3"/>
        </w:numPr>
        <w:rPr>
          <w:sz w:val="22"/>
          <w:szCs w:val="22"/>
        </w:rPr>
      </w:pPr>
      <w:r>
        <w:rPr>
          <w:sz w:val="22"/>
          <w:szCs w:val="22"/>
        </w:rPr>
        <w:t xml:space="preserve">the applicants </w:t>
      </w:r>
      <w:proofErr w:type="gramStart"/>
      <w:r>
        <w:rPr>
          <w:sz w:val="22"/>
          <w:szCs w:val="22"/>
        </w:rPr>
        <w:t>dates</w:t>
      </w:r>
      <w:proofErr w:type="gramEnd"/>
      <w:r>
        <w:rPr>
          <w:sz w:val="22"/>
          <w:szCs w:val="22"/>
        </w:rPr>
        <w:t xml:space="preserve"> of employment, salary, reason for leaving, performance, and disciplinary record;</w:t>
      </w:r>
    </w:p>
    <w:p w14:paraId="20789236" w14:textId="77777777" w:rsidR="005D06C4" w:rsidRDefault="00DD7E3F">
      <w:pPr>
        <w:numPr>
          <w:ilvl w:val="0"/>
          <w:numId w:val="3"/>
        </w:numPr>
        <w:rPr>
          <w:sz w:val="22"/>
          <w:szCs w:val="22"/>
        </w:rPr>
      </w:pPr>
      <w:r>
        <w:rPr>
          <w:sz w:val="22"/>
          <w:szCs w:val="22"/>
        </w:rPr>
        <w:t>whether the applicant has ever been subject of disciplinary procedures involving issues related to the safety and welfare of children (including any in which the disciplinary sanction has expired</w:t>
      </w:r>
      <w:proofErr w:type="gramStart"/>
      <w:r>
        <w:rPr>
          <w:sz w:val="22"/>
          <w:szCs w:val="22"/>
        </w:rPr>
        <w:t>);</w:t>
      </w:r>
      <w:proofErr w:type="gramEnd"/>
    </w:p>
    <w:p w14:paraId="4C8DE2E1" w14:textId="77777777" w:rsidR="005D06C4" w:rsidRDefault="00DD7E3F">
      <w:pPr>
        <w:numPr>
          <w:ilvl w:val="0"/>
          <w:numId w:val="3"/>
        </w:numPr>
        <w:rPr>
          <w:sz w:val="22"/>
          <w:szCs w:val="22"/>
        </w:rPr>
      </w:pPr>
      <w:r>
        <w:rPr>
          <w:sz w:val="22"/>
          <w:szCs w:val="22"/>
        </w:rPr>
        <w:t>whether any allegations or concerns have been raised about the applicant that relate to the safety and welfare of children or young people or their behaviour towards children or young people.</w:t>
      </w:r>
    </w:p>
    <w:p w14:paraId="7A45B397" w14:textId="77777777" w:rsidR="005D06C4" w:rsidRDefault="005D06C4">
      <w:pPr>
        <w:rPr>
          <w:sz w:val="22"/>
          <w:szCs w:val="22"/>
        </w:rPr>
      </w:pPr>
    </w:p>
    <w:p w14:paraId="5F07B099" w14:textId="77777777" w:rsidR="005D06C4" w:rsidRDefault="00DD7E3F">
      <w:pPr>
        <w:rPr>
          <w:sz w:val="22"/>
          <w:szCs w:val="22"/>
        </w:rPr>
      </w:pPr>
      <w:r>
        <w:rPr>
          <w:sz w:val="22"/>
          <w:szCs w:val="22"/>
        </w:rPr>
        <w:t>The referee will be reminded that they have a responsibility to ensure that the reference is accurate and does not contain any material misstatement or omission; and relevant factual content of the reference may be discussed with the applicant.</w:t>
      </w:r>
    </w:p>
    <w:p w14:paraId="450ECA74" w14:textId="77777777" w:rsidR="005D06C4" w:rsidRDefault="005D06C4">
      <w:pPr>
        <w:rPr>
          <w:sz w:val="22"/>
          <w:szCs w:val="22"/>
        </w:rPr>
      </w:pPr>
    </w:p>
    <w:p w14:paraId="63799B0E" w14:textId="77777777" w:rsidR="005D06C4" w:rsidRDefault="00DD7E3F">
      <w:pPr>
        <w:rPr>
          <w:b/>
          <w:sz w:val="22"/>
          <w:szCs w:val="22"/>
        </w:rPr>
      </w:pPr>
      <w:r>
        <w:rPr>
          <w:b/>
          <w:sz w:val="22"/>
          <w:szCs w:val="22"/>
        </w:rPr>
        <w:t>10. Short-listing</w:t>
      </w:r>
    </w:p>
    <w:p w14:paraId="4B3E5CE6" w14:textId="77777777" w:rsidR="005D06C4" w:rsidRDefault="00DD7E3F">
      <w:pPr>
        <w:rPr>
          <w:sz w:val="22"/>
          <w:szCs w:val="22"/>
        </w:rPr>
      </w:pPr>
      <w:r>
        <w:rPr>
          <w:sz w:val="22"/>
          <w:szCs w:val="22"/>
        </w:rPr>
        <w:t xml:space="preserve">The job description including person specification will be used as the basis for short listing decisions and no other criteria will be introduced at this stage. Applicants who do not fulfil </w:t>
      </w:r>
      <w:proofErr w:type="gramStart"/>
      <w:r>
        <w:rPr>
          <w:sz w:val="22"/>
          <w:szCs w:val="22"/>
        </w:rPr>
        <w:t>all of</w:t>
      </w:r>
      <w:proofErr w:type="gramEnd"/>
      <w:r>
        <w:rPr>
          <w:sz w:val="22"/>
          <w:szCs w:val="22"/>
        </w:rPr>
        <w:t xml:space="preserve"> the essential characteristics of the specification should not be short listed.  Prior to a final short-list the recruiting manger will carry out a short informal telephone interview to further assess the suitability of the candidate for the post. </w:t>
      </w:r>
    </w:p>
    <w:p w14:paraId="327EC437" w14:textId="77777777" w:rsidR="005D06C4" w:rsidRDefault="005D06C4">
      <w:pPr>
        <w:rPr>
          <w:sz w:val="22"/>
          <w:szCs w:val="22"/>
        </w:rPr>
      </w:pPr>
    </w:p>
    <w:p w14:paraId="443A3198" w14:textId="77777777" w:rsidR="005D06C4" w:rsidRDefault="00DD7E3F">
      <w:pPr>
        <w:rPr>
          <w:sz w:val="22"/>
          <w:szCs w:val="22"/>
        </w:rPr>
      </w:pPr>
      <w:r>
        <w:rPr>
          <w:sz w:val="22"/>
          <w:szCs w:val="22"/>
        </w:rPr>
        <w:t>Candidates included on a short-list must be treated as confidential and details of candidates will only be given to any person directly involved in the selection procedure.</w:t>
      </w:r>
    </w:p>
    <w:p w14:paraId="078D763B" w14:textId="77777777" w:rsidR="005D06C4" w:rsidRDefault="005D06C4">
      <w:pPr>
        <w:rPr>
          <w:sz w:val="22"/>
          <w:szCs w:val="22"/>
        </w:rPr>
      </w:pPr>
    </w:p>
    <w:p w14:paraId="58FD5906" w14:textId="77777777" w:rsidR="005D06C4" w:rsidRDefault="00DD7E3F">
      <w:pPr>
        <w:rPr>
          <w:b/>
          <w:sz w:val="22"/>
          <w:szCs w:val="22"/>
        </w:rPr>
      </w:pPr>
      <w:r>
        <w:rPr>
          <w:b/>
          <w:sz w:val="22"/>
          <w:szCs w:val="22"/>
        </w:rPr>
        <w:t>11. Interviews</w:t>
      </w:r>
    </w:p>
    <w:p w14:paraId="0A4D1FBD" w14:textId="77777777" w:rsidR="005D06C4" w:rsidRDefault="00DD7E3F">
      <w:pPr>
        <w:rPr>
          <w:sz w:val="22"/>
          <w:szCs w:val="22"/>
        </w:rPr>
      </w:pPr>
      <w:r>
        <w:rPr>
          <w:sz w:val="22"/>
          <w:szCs w:val="22"/>
        </w:rPr>
        <w:t xml:space="preserve">The interview will assess the merits of each candidate against the job requirements and explore their suitability to work with children and young people.  No job offer will be made </w:t>
      </w:r>
      <w:r>
        <w:rPr>
          <w:sz w:val="22"/>
          <w:szCs w:val="22"/>
        </w:rPr>
        <w:lastRenderedPageBreak/>
        <w:t>without a face-to-face interview.</w:t>
      </w:r>
    </w:p>
    <w:p w14:paraId="4BC73FFF" w14:textId="77777777" w:rsidR="005D06C4" w:rsidRDefault="005D06C4">
      <w:pPr>
        <w:rPr>
          <w:sz w:val="22"/>
          <w:szCs w:val="22"/>
        </w:rPr>
      </w:pPr>
    </w:p>
    <w:p w14:paraId="35EEE52A" w14:textId="77777777" w:rsidR="005D06C4" w:rsidRDefault="00DD7E3F">
      <w:pPr>
        <w:rPr>
          <w:sz w:val="22"/>
          <w:szCs w:val="22"/>
        </w:rPr>
      </w:pPr>
      <w:r>
        <w:rPr>
          <w:sz w:val="22"/>
          <w:szCs w:val="22"/>
        </w:rPr>
        <w:t>All candidates should be interviewed on the same day. If, for any reason, this is not possible, interviews will take place in a very short time. All candidates will be seen and considered by an interviewing panel drawn from the same members.</w:t>
      </w:r>
    </w:p>
    <w:p w14:paraId="28DA59B2" w14:textId="77777777" w:rsidR="005D06C4" w:rsidRDefault="005D06C4">
      <w:pPr>
        <w:rPr>
          <w:sz w:val="22"/>
          <w:szCs w:val="22"/>
        </w:rPr>
      </w:pPr>
    </w:p>
    <w:p w14:paraId="5BAFC88B" w14:textId="77777777" w:rsidR="005D06C4" w:rsidRDefault="00DD7E3F">
      <w:pPr>
        <w:rPr>
          <w:sz w:val="22"/>
          <w:szCs w:val="22"/>
        </w:rPr>
      </w:pPr>
      <w:r>
        <w:rPr>
          <w:sz w:val="22"/>
          <w:szCs w:val="22"/>
        </w:rPr>
        <w:t xml:space="preserve">All candidates invited to interview are required to bring with them the following original documentation in order to verify their </w:t>
      </w:r>
      <w:proofErr w:type="gramStart"/>
      <w:r>
        <w:rPr>
          <w:sz w:val="22"/>
          <w:szCs w:val="22"/>
        </w:rPr>
        <w:t>identity;</w:t>
      </w:r>
      <w:proofErr w:type="gramEnd"/>
    </w:p>
    <w:p w14:paraId="01AD7642" w14:textId="77777777" w:rsidR="005D06C4" w:rsidRDefault="005D06C4">
      <w:pPr>
        <w:rPr>
          <w:sz w:val="22"/>
          <w:szCs w:val="22"/>
        </w:rPr>
      </w:pPr>
    </w:p>
    <w:p w14:paraId="769E7BD1" w14:textId="77777777" w:rsidR="005D06C4" w:rsidRDefault="00DD7E3F">
      <w:pPr>
        <w:numPr>
          <w:ilvl w:val="0"/>
          <w:numId w:val="4"/>
        </w:numPr>
        <w:rPr>
          <w:sz w:val="22"/>
          <w:szCs w:val="22"/>
        </w:rPr>
      </w:pPr>
      <w:r>
        <w:rPr>
          <w:sz w:val="22"/>
          <w:szCs w:val="22"/>
        </w:rPr>
        <w:t>valid EEA passport (including confirmation of right to work in the UK if this is required</w:t>
      </w:r>
      <w:proofErr w:type="gramStart"/>
      <w:r>
        <w:rPr>
          <w:sz w:val="22"/>
          <w:szCs w:val="22"/>
        </w:rPr>
        <w:t>);</w:t>
      </w:r>
      <w:proofErr w:type="gramEnd"/>
    </w:p>
    <w:p w14:paraId="390109D3" w14:textId="77777777" w:rsidR="005D06C4" w:rsidRDefault="00DD7E3F">
      <w:pPr>
        <w:numPr>
          <w:ilvl w:val="0"/>
          <w:numId w:val="4"/>
        </w:numPr>
        <w:rPr>
          <w:sz w:val="22"/>
          <w:szCs w:val="22"/>
        </w:rPr>
      </w:pPr>
      <w:r>
        <w:rPr>
          <w:sz w:val="22"/>
          <w:szCs w:val="22"/>
        </w:rPr>
        <w:t xml:space="preserve">valid driving licence or birth certificate – birth certificate if </w:t>
      </w:r>
      <w:proofErr w:type="gramStart"/>
      <w:r>
        <w:rPr>
          <w:sz w:val="22"/>
          <w:szCs w:val="22"/>
        </w:rPr>
        <w:t>possible;</w:t>
      </w:r>
      <w:proofErr w:type="gramEnd"/>
    </w:p>
    <w:p w14:paraId="77E2A8A9" w14:textId="77777777" w:rsidR="005D06C4" w:rsidRDefault="00DD7E3F">
      <w:pPr>
        <w:numPr>
          <w:ilvl w:val="0"/>
          <w:numId w:val="4"/>
        </w:numPr>
        <w:rPr>
          <w:sz w:val="22"/>
          <w:szCs w:val="22"/>
        </w:rPr>
      </w:pPr>
      <w:r>
        <w:rPr>
          <w:sz w:val="22"/>
          <w:szCs w:val="22"/>
        </w:rPr>
        <w:t xml:space="preserve">one utility bill or statement showing their name and home </w:t>
      </w:r>
      <w:proofErr w:type="gramStart"/>
      <w:r>
        <w:rPr>
          <w:sz w:val="22"/>
          <w:szCs w:val="22"/>
        </w:rPr>
        <w:t>address;</w:t>
      </w:r>
      <w:proofErr w:type="gramEnd"/>
    </w:p>
    <w:p w14:paraId="4D6D4066" w14:textId="77777777" w:rsidR="005D06C4" w:rsidRDefault="00DD7E3F">
      <w:pPr>
        <w:numPr>
          <w:ilvl w:val="0"/>
          <w:numId w:val="4"/>
        </w:numPr>
        <w:rPr>
          <w:sz w:val="22"/>
          <w:szCs w:val="22"/>
        </w:rPr>
      </w:pPr>
      <w:r>
        <w:rPr>
          <w:sz w:val="22"/>
          <w:szCs w:val="22"/>
        </w:rPr>
        <w:t>Certificates or other appropriate documentation confirming any educational and professional qualifications referred to in the application form.</w:t>
      </w:r>
    </w:p>
    <w:p w14:paraId="734C5D32" w14:textId="77777777" w:rsidR="005D06C4" w:rsidRDefault="005D06C4">
      <w:pPr>
        <w:ind w:left="720"/>
        <w:rPr>
          <w:sz w:val="22"/>
          <w:szCs w:val="22"/>
        </w:rPr>
      </w:pPr>
    </w:p>
    <w:p w14:paraId="53A046B1" w14:textId="77777777" w:rsidR="005D06C4" w:rsidRDefault="00DD7E3F">
      <w:pPr>
        <w:rPr>
          <w:sz w:val="22"/>
          <w:szCs w:val="22"/>
        </w:rPr>
      </w:pPr>
      <w:r>
        <w:rPr>
          <w:sz w:val="22"/>
          <w:szCs w:val="22"/>
        </w:rPr>
        <w:t>Failure to bring the above items to interview may result in the postponement or cancellation of the interview.  The successful candidate will also be required to submit the same documents to Shropshire Adventures Academy (whereupon copies will be taken and retained) as part of the pre-appointment checking process.</w:t>
      </w:r>
    </w:p>
    <w:p w14:paraId="46C4D422" w14:textId="77777777" w:rsidR="005D06C4" w:rsidRDefault="005D06C4">
      <w:pPr>
        <w:rPr>
          <w:sz w:val="22"/>
          <w:szCs w:val="22"/>
        </w:rPr>
      </w:pPr>
    </w:p>
    <w:p w14:paraId="080B0268" w14:textId="77777777" w:rsidR="005D06C4" w:rsidRDefault="00DD7E3F">
      <w:pPr>
        <w:rPr>
          <w:sz w:val="22"/>
          <w:szCs w:val="22"/>
        </w:rPr>
      </w:pPr>
      <w:r>
        <w:rPr>
          <w:sz w:val="22"/>
          <w:szCs w:val="22"/>
        </w:rPr>
        <w:t xml:space="preserve">If </w:t>
      </w:r>
      <w:proofErr w:type="gramStart"/>
      <w:r>
        <w:rPr>
          <w:sz w:val="22"/>
          <w:szCs w:val="22"/>
        </w:rPr>
        <w:t>necessary</w:t>
      </w:r>
      <w:proofErr w:type="gramEnd"/>
      <w:r>
        <w:rPr>
          <w:sz w:val="22"/>
          <w:szCs w:val="22"/>
        </w:rPr>
        <w:t xml:space="preserve"> a second round of interviews and / or selection exercises will be carried out.  The same process will be implemented as for the original interviews.</w:t>
      </w:r>
    </w:p>
    <w:p w14:paraId="29681265" w14:textId="77777777" w:rsidR="005D06C4" w:rsidRDefault="005D06C4">
      <w:pPr>
        <w:rPr>
          <w:sz w:val="22"/>
          <w:szCs w:val="22"/>
        </w:rPr>
      </w:pPr>
    </w:p>
    <w:p w14:paraId="18967287" w14:textId="77777777" w:rsidR="005D06C4" w:rsidRDefault="00DD7E3F">
      <w:pPr>
        <w:rPr>
          <w:b/>
          <w:i/>
          <w:sz w:val="22"/>
          <w:szCs w:val="22"/>
        </w:rPr>
      </w:pPr>
      <w:r>
        <w:rPr>
          <w:b/>
          <w:i/>
          <w:sz w:val="22"/>
          <w:szCs w:val="22"/>
        </w:rPr>
        <w:t>11.1 The Interview Panel</w:t>
      </w:r>
    </w:p>
    <w:p w14:paraId="5EB4639B" w14:textId="77777777" w:rsidR="005D06C4" w:rsidRDefault="00DD7E3F">
      <w:pPr>
        <w:rPr>
          <w:sz w:val="22"/>
          <w:szCs w:val="22"/>
        </w:rPr>
      </w:pPr>
      <w:r>
        <w:rPr>
          <w:sz w:val="22"/>
          <w:szCs w:val="22"/>
        </w:rPr>
        <w:t xml:space="preserve"> A minimum of two interviewers will form the interview panel.  The members of the panel will have authority to make decisions about appointments and be appropriately trained (with at least one member having successfully completed Safer Recruitment Training).  In some </w:t>
      </w:r>
      <w:proofErr w:type="gramStart"/>
      <w:r>
        <w:rPr>
          <w:sz w:val="22"/>
          <w:szCs w:val="22"/>
        </w:rPr>
        <w:t>cases</w:t>
      </w:r>
      <w:proofErr w:type="gramEnd"/>
      <w:r>
        <w:rPr>
          <w:sz w:val="22"/>
          <w:szCs w:val="22"/>
        </w:rPr>
        <w:t xml:space="preserve"> it may be appropriate for a service user to have involvement on the interview panel.</w:t>
      </w:r>
    </w:p>
    <w:p w14:paraId="495E24D9" w14:textId="77777777" w:rsidR="005D06C4" w:rsidRDefault="005D06C4">
      <w:pPr>
        <w:rPr>
          <w:sz w:val="22"/>
          <w:szCs w:val="22"/>
        </w:rPr>
      </w:pPr>
    </w:p>
    <w:p w14:paraId="3BB8761E" w14:textId="77777777" w:rsidR="005D06C4" w:rsidRDefault="00DD7E3F">
      <w:pPr>
        <w:rPr>
          <w:sz w:val="22"/>
          <w:szCs w:val="22"/>
        </w:rPr>
      </w:pPr>
      <w:r>
        <w:rPr>
          <w:sz w:val="22"/>
          <w:szCs w:val="22"/>
        </w:rPr>
        <w:t xml:space="preserve">If a member of the interview panel knows any candidate </w:t>
      </w:r>
      <w:proofErr w:type="gramStart"/>
      <w:r>
        <w:rPr>
          <w:sz w:val="22"/>
          <w:szCs w:val="22"/>
        </w:rPr>
        <w:t>personally</w:t>
      </w:r>
      <w:proofErr w:type="gramEnd"/>
      <w:r>
        <w:rPr>
          <w:sz w:val="22"/>
          <w:szCs w:val="22"/>
        </w:rPr>
        <w:t xml:space="preserve"> he/she must declare this before short-listing takes place.  It may be necessary to change the interview panel to ensure that there is no conflict of interest and that equal opportunities principles are not compromised.</w:t>
      </w:r>
    </w:p>
    <w:p w14:paraId="2E983C35" w14:textId="77777777" w:rsidR="005D06C4" w:rsidRDefault="005D06C4">
      <w:pPr>
        <w:rPr>
          <w:sz w:val="22"/>
          <w:szCs w:val="22"/>
        </w:rPr>
      </w:pPr>
    </w:p>
    <w:p w14:paraId="214A98E5" w14:textId="77777777" w:rsidR="005D06C4" w:rsidRDefault="00DD7E3F">
      <w:pPr>
        <w:rPr>
          <w:b/>
          <w:i/>
          <w:sz w:val="22"/>
          <w:szCs w:val="22"/>
        </w:rPr>
      </w:pPr>
      <w:r>
        <w:rPr>
          <w:b/>
          <w:i/>
          <w:sz w:val="22"/>
          <w:szCs w:val="22"/>
        </w:rPr>
        <w:t>11.2 Scope of the Interview</w:t>
      </w:r>
    </w:p>
    <w:p w14:paraId="45D84249" w14:textId="77777777" w:rsidR="005D06C4" w:rsidRDefault="00DD7E3F">
      <w:pPr>
        <w:rPr>
          <w:sz w:val="22"/>
          <w:szCs w:val="22"/>
        </w:rPr>
      </w:pPr>
      <w:r>
        <w:rPr>
          <w:sz w:val="22"/>
          <w:szCs w:val="22"/>
        </w:rPr>
        <w:t xml:space="preserve">In addition to assessing and evaluating the </w:t>
      </w:r>
      <w:proofErr w:type="gramStart"/>
      <w:r>
        <w:rPr>
          <w:sz w:val="22"/>
          <w:szCs w:val="22"/>
        </w:rPr>
        <w:t>candidates</w:t>
      </w:r>
      <w:proofErr w:type="gramEnd"/>
      <w:r>
        <w:rPr>
          <w:sz w:val="22"/>
          <w:szCs w:val="22"/>
        </w:rPr>
        <w:t xml:space="preserve"> suitability for the particular role the interview panel will also explore;</w:t>
      </w:r>
    </w:p>
    <w:p w14:paraId="1473D419" w14:textId="77777777" w:rsidR="005D06C4" w:rsidRDefault="005D06C4">
      <w:pPr>
        <w:rPr>
          <w:sz w:val="22"/>
          <w:szCs w:val="22"/>
        </w:rPr>
      </w:pPr>
    </w:p>
    <w:p w14:paraId="3A9C73F0" w14:textId="77777777" w:rsidR="005D06C4" w:rsidRDefault="00DD7E3F">
      <w:pPr>
        <w:numPr>
          <w:ilvl w:val="0"/>
          <w:numId w:val="6"/>
        </w:numPr>
        <w:rPr>
          <w:sz w:val="22"/>
          <w:szCs w:val="22"/>
        </w:rPr>
      </w:pPr>
      <w:r>
        <w:rPr>
          <w:sz w:val="22"/>
          <w:szCs w:val="22"/>
        </w:rPr>
        <w:t xml:space="preserve">The candidate's attitude towards children and young </w:t>
      </w:r>
      <w:proofErr w:type="gramStart"/>
      <w:r>
        <w:rPr>
          <w:sz w:val="22"/>
          <w:szCs w:val="22"/>
        </w:rPr>
        <w:t>people;</w:t>
      </w:r>
      <w:proofErr w:type="gramEnd"/>
    </w:p>
    <w:p w14:paraId="1F188226" w14:textId="77777777" w:rsidR="005D06C4" w:rsidRDefault="00DD7E3F">
      <w:pPr>
        <w:numPr>
          <w:ilvl w:val="0"/>
          <w:numId w:val="6"/>
        </w:numPr>
        <w:rPr>
          <w:sz w:val="22"/>
          <w:szCs w:val="22"/>
        </w:rPr>
      </w:pPr>
      <w:r>
        <w:rPr>
          <w:sz w:val="22"/>
          <w:szCs w:val="22"/>
        </w:rPr>
        <w:t xml:space="preserve">The candidate's ability to support Shropshire Adventures Academy's agenda for safeguarding and promoting the welfare of children and young </w:t>
      </w:r>
      <w:proofErr w:type="gramStart"/>
      <w:r>
        <w:rPr>
          <w:sz w:val="22"/>
          <w:szCs w:val="22"/>
        </w:rPr>
        <w:t>people;</w:t>
      </w:r>
      <w:proofErr w:type="gramEnd"/>
    </w:p>
    <w:p w14:paraId="0A45BBFB" w14:textId="77777777" w:rsidR="005D06C4" w:rsidRDefault="00DD7E3F">
      <w:pPr>
        <w:numPr>
          <w:ilvl w:val="0"/>
          <w:numId w:val="6"/>
        </w:numPr>
        <w:rPr>
          <w:sz w:val="22"/>
          <w:szCs w:val="22"/>
        </w:rPr>
      </w:pPr>
      <w:r>
        <w:rPr>
          <w:sz w:val="22"/>
          <w:szCs w:val="22"/>
        </w:rPr>
        <w:t xml:space="preserve">The candidate's ability to form and maintain appropriate relationships and personal boundaries with children and young </w:t>
      </w:r>
      <w:proofErr w:type="gramStart"/>
      <w:r>
        <w:rPr>
          <w:sz w:val="22"/>
          <w:szCs w:val="22"/>
        </w:rPr>
        <w:t>people;</w:t>
      </w:r>
      <w:proofErr w:type="gramEnd"/>
    </w:p>
    <w:p w14:paraId="30494D4C" w14:textId="77777777" w:rsidR="005D06C4" w:rsidRDefault="00DD7E3F">
      <w:pPr>
        <w:numPr>
          <w:ilvl w:val="0"/>
          <w:numId w:val="6"/>
        </w:numPr>
        <w:rPr>
          <w:sz w:val="22"/>
          <w:szCs w:val="22"/>
        </w:rPr>
      </w:pPr>
      <w:r>
        <w:rPr>
          <w:sz w:val="22"/>
          <w:szCs w:val="22"/>
        </w:rPr>
        <w:t xml:space="preserve">The </w:t>
      </w:r>
      <w:proofErr w:type="gramStart"/>
      <w:r>
        <w:rPr>
          <w:sz w:val="22"/>
          <w:szCs w:val="22"/>
        </w:rPr>
        <w:t>candidates</w:t>
      </w:r>
      <w:proofErr w:type="gramEnd"/>
      <w:r>
        <w:rPr>
          <w:sz w:val="22"/>
          <w:szCs w:val="22"/>
        </w:rPr>
        <w:t xml:space="preserve"> emotional resilience in working with challenging behaviours;</w:t>
      </w:r>
    </w:p>
    <w:p w14:paraId="07273088" w14:textId="77777777" w:rsidR="005D06C4" w:rsidRDefault="00DD7E3F">
      <w:pPr>
        <w:numPr>
          <w:ilvl w:val="0"/>
          <w:numId w:val="6"/>
        </w:numPr>
        <w:rPr>
          <w:sz w:val="22"/>
          <w:szCs w:val="22"/>
        </w:rPr>
      </w:pPr>
      <w:r>
        <w:rPr>
          <w:sz w:val="22"/>
          <w:szCs w:val="22"/>
        </w:rPr>
        <w:t xml:space="preserve">Gaps in the candidate's employment </w:t>
      </w:r>
      <w:proofErr w:type="gramStart"/>
      <w:r>
        <w:rPr>
          <w:sz w:val="22"/>
          <w:szCs w:val="22"/>
        </w:rPr>
        <w:t>history;</w:t>
      </w:r>
      <w:proofErr w:type="gramEnd"/>
    </w:p>
    <w:p w14:paraId="057D95AB" w14:textId="77777777" w:rsidR="005D06C4" w:rsidRDefault="00DD7E3F">
      <w:pPr>
        <w:numPr>
          <w:ilvl w:val="0"/>
          <w:numId w:val="6"/>
        </w:numPr>
        <w:rPr>
          <w:sz w:val="22"/>
          <w:szCs w:val="22"/>
        </w:rPr>
      </w:pPr>
      <w:r>
        <w:rPr>
          <w:sz w:val="22"/>
          <w:szCs w:val="22"/>
        </w:rPr>
        <w:t xml:space="preserve">Concerns of discrepancies arising from the information provided by the candidate and/or </w:t>
      </w:r>
      <w:proofErr w:type="gramStart"/>
      <w:r>
        <w:rPr>
          <w:sz w:val="22"/>
          <w:szCs w:val="22"/>
        </w:rPr>
        <w:t>referee;</w:t>
      </w:r>
      <w:proofErr w:type="gramEnd"/>
    </w:p>
    <w:p w14:paraId="3DE386CE" w14:textId="77777777" w:rsidR="005D06C4" w:rsidRDefault="00DD7E3F">
      <w:pPr>
        <w:numPr>
          <w:ilvl w:val="0"/>
          <w:numId w:val="6"/>
        </w:numPr>
        <w:rPr>
          <w:sz w:val="22"/>
          <w:szCs w:val="22"/>
        </w:rPr>
      </w:pPr>
      <w:r>
        <w:rPr>
          <w:sz w:val="22"/>
          <w:szCs w:val="22"/>
        </w:rPr>
        <w:t xml:space="preserve">Ask the candidate if they wish to declare anything </w:t>
      </w:r>
      <w:proofErr w:type="gramStart"/>
      <w:r>
        <w:rPr>
          <w:sz w:val="22"/>
          <w:szCs w:val="22"/>
        </w:rPr>
        <w:t>in light of</w:t>
      </w:r>
      <w:proofErr w:type="gramEnd"/>
      <w:r>
        <w:rPr>
          <w:sz w:val="22"/>
          <w:szCs w:val="22"/>
        </w:rPr>
        <w:t xml:space="preserve"> the requirement for an enhanced DBS check.</w:t>
      </w:r>
    </w:p>
    <w:p w14:paraId="5CB763D4" w14:textId="77777777" w:rsidR="005D06C4" w:rsidRDefault="005D06C4">
      <w:pPr>
        <w:rPr>
          <w:sz w:val="22"/>
          <w:szCs w:val="22"/>
        </w:rPr>
      </w:pPr>
    </w:p>
    <w:p w14:paraId="027D9170" w14:textId="77777777" w:rsidR="005D06C4" w:rsidRDefault="00DD7E3F">
      <w:pPr>
        <w:rPr>
          <w:sz w:val="22"/>
          <w:szCs w:val="22"/>
        </w:rPr>
      </w:pPr>
      <w:r>
        <w:rPr>
          <w:sz w:val="22"/>
          <w:szCs w:val="22"/>
        </w:rPr>
        <w:t xml:space="preserve">All candidates need not be asked identical </w:t>
      </w:r>
      <w:proofErr w:type="gramStart"/>
      <w:r>
        <w:rPr>
          <w:sz w:val="22"/>
          <w:szCs w:val="22"/>
        </w:rPr>
        <w:t>questions</w:t>
      </w:r>
      <w:proofErr w:type="gramEnd"/>
      <w:r>
        <w:rPr>
          <w:sz w:val="22"/>
          <w:szCs w:val="22"/>
        </w:rPr>
        <w:t xml:space="preserve"> but the same area of investigation will be covered with each candidate.  All candidates will be allocated the same time for the </w:t>
      </w:r>
      <w:r>
        <w:rPr>
          <w:sz w:val="22"/>
          <w:szCs w:val="22"/>
        </w:rPr>
        <w:lastRenderedPageBreak/>
        <w:t xml:space="preserve">interview.  The interview panel will evaluate the performance of each candidate in totality in the context of their individual circumstances.  </w:t>
      </w:r>
    </w:p>
    <w:p w14:paraId="26412BDD" w14:textId="77777777" w:rsidR="005D06C4" w:rsidRDefault="005D06C4">
      <w:pPr>
        <w:rPr>
          <w:sz w:val="22"/>
          <w:szCs w:val="22"/>
        </w:rPr>
      </w:pPr>
    </w:p>
    <w:p w14:paraId="2D3C7D47" w14:textId="77777777" w:rsidR="005D06C4" w:rsidRDefault="00DD7E3F">
      <w:pPr>
        <w:rPr>
          <w:sz w:val="22"/>
          <w:szCs w:val="22"/>
        </w:rPr>
      </w:pPr>
      <w:r>
        <w:rPr>
          <w:sz w:val="22"/>
          <w:szCs w:val="22"/>
        </w:rPr>
        <w:t xml:space="preserve">Wherever possible assessment must be based on factual evidence of past performance, behaviour and achievements, bearing in mind the circumstances of the candidate, and not only judgements about a candidate's performance at interview. </w:t>
      </w:r>
    </w:p>
    <w:p w14:paraId="049EDBEC" w14:textId="77777777" w:rsidR="005D06C4" w:rsidRDefault="005D06C4">
      <w:pPr>
        <w:rPr>
          <w:sz w:val="22"/>
          <w:szCs w:val="22"/>
        </w:rPr>
      </w:pPr>
    </w:p>
    <w:p w14:paraId="5D679904" w14:textId="77777777" w:rsidR="005D06C4" w:rsidRDefault="00DD7E3F">
      <w:pPr>
        <w:rPr>
          <w:sz w:val="22"/>
          <w:szCs w:val="22"/>
        </w:rPr>
      </w:pPr>
      <w:r>
        <w:rPr>
          <w:sz w:val="22"/>
          <w:szCs w:val="22"/>
        </w:rPr>
        <w:t xml:space="preserve">Comprehensive notes made by members of the interview panel (including any record of short-listing) will be retained, and in the case of the successful candidate will form part of their employment records.  Notes and other documentation for unsuccessful candidates will </w:t>
      </w:r>
      <w:proofErr w:type="gramStart"/>
      <w:r>
        <w:rPr>
          <w:sz w:val="22"/>
          <w:szCs w:val="22"/>
        </w:rPr>
        <w:t>kept securely for six months</w:t>
      </w:r>
      <w:proofErr w:type="gramEnd"/>
      <w:r>
        <w:rPr>
          <w:sz w:val="22"/>
          <w:szCs w:val="22"/>
        </w:rPr>
        <w:t xml:space="preserve"> then disposed of as confidential waste.</w:t>
      </w:r>
    </w:p>
    <w:p w14:paraId="6A6615B4" w14:textId="77777777" w:rsidR="005D06C4" w:rsidRDefault="005D06C4">
      <w:pPr>
        <w:rPr>
          <w:sz w:val="22"/>
          <w:szCs w:val="22"/>
        </w:rPr>
      </w:pPr>
    </w:p>
    <w:p w14:paraId="695B7FC4" w14:textId="77777777" w:rsidR="005D06C4" w:rsidRDefault="00DD7E3F">
      <w:pPr>
        <w:rPr>
          <w:b/>
          <w:i/>
          <w:sz w:val="22"/>
          <w:szCs w:val="22"/>
        </w:rPr>
      </w:pPr>
      <w:r>
        <w:rPr>
          <w:b/>
          <w:i/>
          <w:sz w:val="22"/>
          <w:szCs w:val="22"/>
        </w:rPr>
        <w:t>11.3 Selection Exercises</w:t>
      </w:r>
    </w:p>
    <w:p w14:paraId="76417930" w14:textId="77777777" w:rsidR="005D06C4" w:rsidRDefault="00DD7E3F">
      <w:pPr>
        <w:rPr>
          <w:sz w:val="22"/>
          <w:szCs w:val="22"/>
        </w:rPr>
      </w:pPr>
      <w:r>
        <w:rPr>
          <w:sz w:val="22"/>
          <w:szCs w:val="22"/>
        </w:rPr>
        <w:t>Selection exercises are used to test a candidate's ability to fulfil the requirements of the post.  In setting up and running such an exercise the following principles should be followed:</w:t>
      </w:r>
    </w:p>
    <w:p w14:paraId="48D3115C" w14:textId="77777777" w:rsidR="005D06C4" w:rsidRDefault="005D06C4">
      <w:pPr>
        <w:rPr>
          <w:sz w:val="22"/>
          <w:szCs w:val="22"/>
        </w:rPr>
      </w:pPr>
    </w:p>
    <w:p w14:paraId="644DD80D" w14:textId="77777777" w:rsidR="005D06C4" w:rsidRDefault="00DD7E3F">
      <w:pPr>
        <w:numPr>
          <w:ilvl w:val="0"/>
          <w:numId w:val="8"/>
        </w:numPr>
        <w:rPr>
          <w:sz w:val="22"/>
          <w:szCs w:val="22"/>
        </w:rPr>
      </w:pPr>
      <w:r>
        <w:rPr>
          <w:sz w:val="22"/>
          <w:szCs w:val="22"/>
        </w:rPr>
        <w:t xml:space="preserve">The exercise will be designed to reveal information which is relevant to the requirements of the post and in line with equality of </w:t>
      </w:r>
      <w:proofErr w:type="gramStart"/>
      <w:r>
        <w:rPr>
          <w:sz w:val="22"/>
          <w:szCs w:val="22"/>
        </w:rPr>
        <w:t>opportunity;</w:t>
      </w:r>
      <w:proofErr w:type="gramEnd"/>
    </w:p>
    <w:p w14:paraId="19665E91" w14:textId="77777777" w:rsidR="005D06C4" w:rsidRDefault="00DD7E3F">
      <w:pPr>
        <w:numPr>
          <w:ilvl w:val="0"/>
          <w:numId w:val="8"/>
        </w:numPr>
        <w:rPr>
          <w:sz w:val="22"/>
          <w:szCs w:val="22"/>
        </w:rPr>
      </w:pPr>
      <w:r>
        <w:rPr>
          <w:sz w:val="22"/>
          <w:szCs w:val="22"/>
        </w:rPr>
        <w:t xml:space="preserve">The exercise will be planned in advance with each candidate given full information on what is involved and sufficient time for any preparation </w:t>
      </w:r>
      <w:proofErr w:type="gramStart"/>
      <w:r>
        <w:rPr>
          <w:sz w:val="22"/>
          <w:szCs w:val="22"/>
        </w:rPr>
        <w:t>required;</w:t>
      </w:r>
      <w:proofErr w:type="gramEnd"/>
    </w:p>
    <w:p w14:paraId="07468D1D" w14:textId="77777777" w:rsidR="005D06C4" w:rsidRDefault="00DD7E3F">
      <w:pPr>
        <w:numPr>
          <w:ilvl w:val="0"/>
          <w:numId w:val="8"/>
        </w:numPr>
        <w:rPr>
          <w:sz w:val="22"/>
          <w:szCs w:val="22"/>
        </w:rPr>
      </w:pPr>
      <w:r>
        <w:rPr>
          <w:sz w:val="22"/>
          <w:szCs w:val="22"/>
        </w:rPr>
        <w:t xml:space="preserve">The exercise will not be biased in favour of internal candidates rather testing basic principles and not specific procedures. </w:t>
      </w:r>
    </w:p>
    <w:p w14:paraId="38A039FF" w14:textId="77777777" w:rsidR="005D06C4" w:rsidRDefault="00DD7E3F">
      <w:pPr>
        <w:numPr>
          <w:ilvl w:val="0"/>
          <w:numId w:val="8"/>
        </w:numPr>
        <w:rPr>
          <w:sz w:val="22"/>
          <w:szCs w:val="22"/>
        </w:rPr>
      </w:pPr>
      <w:r>
        <w:rPr>
          <w:sz w:val="22"/>
          <w:szCs w:val="22"/>
        </w:rPr>
        <w:t xml:space="preserve">The exercise will be uniformly </w:t>
      </w:r>
      <w:proofErr w:type="gramStart"/>
      <w:r>
        <w:rPr>
          <w:sz w:val="22"/>
          <w:szCs w:val="22"/>
        </w:rPr>
        <w:t>administered;</w:t>
      </w:r>
      <w:proofErr w:type="gramEnd"/>
    </w:p>
    <w:p w14:paraId="75DDC8C5" w14:textId="77777777" w:rsidR="005D06C4" w:rsidRDefault="00DD7E3F">
      <w:pPr>
        <w:numPr>
          <w:ilvl w:val="0"/>
          <w:numId w:val="8"/>
        </w:numPr>
        <w:rPr>
          <w:sz w:val="22"/>
          <w:szCs w:val="22"/>
        </w:rPr>
      </w:pPr>
      <w:r>
        <w:rPr>
          <w:sz w:val="22"/>
          <w:szCs w:val="22"/>
        </w:rPr>
        <w:t xml:space="preserve">All information relating to a test should be reported in a standard and consistent form to the interviewing panel. A report should also be made of any factors which may have influenced the performance of a </w:t>
      </w:r>
      <w:proofErr w:type="gramStart"/>
      <w:r>
        <w:rPr>
          <w:sz w:val="22"/>
          <w:szCs w:val="22"/>
        </w:rPr>
        <w:t>candidate;</w:t>
      </w:r>
      <w:proofErr w:type="gramEnd"/>
    </w:p>
    <w:p w14:paraId="586C254D" w14:textId="77777777" w:rsidR="005D06C4" w:rsidRDefault="005D06C4">
      <w:pPr>
        <w:rPr>
          <w:sz w:val="22"/>
          <w:szCs w:val="22"/>
        </w:rPr>
      </w:pPr>
    </w:p>
    <w:p w14:paraId="47DFDF00" w14:textId="77777777" w:rsidR="005D06C4" w:rsidRDefault="00DD7E3F">
      <w:pPr>
        <w:rPr>
          <w:sz w:val="22"/>
          <w:szCs w:val="22"/>
        </w:rPr>
      </w:pPr>
      <w:r>
        <w:rPr>
          <w:sz w:val="22"/>
          <w:szCs w:val="22"/>
        </w:rPr>
        <w:t xml:space="preserve">The results of such exercises will be treated with caution.  The information gathered from a test will only relate to a limited number of the requirements of the post and the results must be judged in the context of the overall requirements. </w:t>
      </w:r>
    </w:p>
    <w:p w14:paraId="727AEFA5" w14:textId="77777777" w:rsidR="005D06C4" w:rsidRDefault="005D06C4">
      <w:pPr>
        <w:rPr>
          <w:sz w:val="22"/>
          <w:szCs w:val="22"/>
        </w:rPr>
      </w:pPr>
    </w:p>
    <w:p w14:paraId="71487550" w14:textId="77777777" w:rsidR="005D06C4" w:rsidRDefault="00DD7E3F">
      <w:pPr>
        <w:rPr>
          <w:b/>
          <w:sz w:val="22"/>
          <w:szCs w:val="22"/>
        </w:rPr>
      </w:pPr>
      <w:r>
        <w:rPr>
          <w:b/>
          <w:sz w:val="22"/>
          <w:szCs w:val="22"/>
        </w:rPr>
        <w:t xml:space="preserve">12. Conditional Offer of Appointment: </w:t>
      </w:r>
      <w:proofErr w:type="gramStart"/>
      <w:r>
        <w:rPr>
          <w:b/>
          <w:sz w:val="22"/>
          <w:szCs w:val="22"/>
        </w:rPr>
        <w:t>Pre Appointment</w:t>
      </w:r>
      <w:proofErr w:type="gramEnd"/>
      <w:r>
        <w:rPr>
          <w:b/>
          <w:sz w:val="22"/>
          <w:szCs w:val="22"/>
        </w:rPr>
        <w:t xml:space="preserve"> Checks</w:t>
      </w:r>
    </w:p>
    <w:p w14:paraId="03C97F51" w14:textId="77777777" w:rsidR="005D06C4" w:rsidRDefault="00DD7E3F">
      <w:pPr>
        <w:rPr>
          <w:sz w:val="22"/>
          <w:szCs w:val="22"/>
        </w:rPr>
      </w:pPr>
      <w:r>
        <w:rPr>
          <w:sz w:val="22"/>
          <w:szCs w:val="22"/>
        </w:rPr>
        <w:t>A verbal offer will be made to the successful candidate as soon as possible, followed by a written confirmation of the offer including a statement of terms and conditions of employment, detailing salary and start date.</w:t>
      </w:r>
    </w:p>
    <w:p w14:paraId="642606A3" w14:textId="77777777" w:rsidR="005D06C4" w:rsidRDefault="005D06C4">
      <w:pPr>
        <w:rPr>
          <w:sz w:val="22"/>
          <w:szCs w:val="22"/>
        </w:rPr>
      </w:pPr>
    </w:p>
    <w:p w14:paraId="21D98E9B" w14:textId="77777777" w:rsidR="005D06C4" w:rsidRDefault="00DD7E3F">
      <w:pPr>
        <w:rPr>
          <w:sz w:val="22"/>
          <w:szCs w:val="22"/>
        </w:rPr>
      </w:pPr>
      <w:r>
        <w:rPr>
          <w:sz w:val="22"/>
          <w:szCs w:val="22"/>
        </w:rPr>
        <w:t>An offer of appointment to the successful candidate will be conditional upon:</w:t>
      </w:r>
    </w:p>
    <w:p w14:paraId="32409FA9" w14:textId="77777777" w:rsidR="005D06C4" w:rsidRDefault="005D06C4">
      <w:pPr>
        <w:rPr>
          <w:sz w:val="22"/>
          <w:szCs w:val="22"/>
        </w:rPr>
      </w:pPr>
    </w:p>
    <w:p w14:paraId="7439D794" w14:textId="77777777" w:rsidR="005D06C4" w:rsidRDefault="00DD7E3F">
      <w:pPr>
        <w:numPr>
          <w:ilvl w:val="0"/>
          <w:numId w:val="5"/>
        </w:numPr>
        <w:rPr>
          <w:sz w:val="22"/>
          <w:szCs w:val="22"/>
        </w:rPr>
      </w:pPr>
      <w:r>
        <w:rPr>
          <w:sz w:val="22"/>
          <w:szCs w:val="22"/>
        </w:rPr>
        <w:t xml:space="preserve">receipt of at least two satisfactory </w:t>
      </w:r>
      <w:proofErr w:type="gramStart"/>
      <w:r>
        <w:rPr>
          <w:sz w:val="22"/>
          <w:szCs w:val="22"/>
        </w:rPr>
        <w:t>references;</w:t>
      </w:r>
      <w:proofErr w:type="gramEnd"/>
    </w:p>
    <w:p w14:paraId="6A104A04" w14:textId="77777777" w:rsidR="005D06C4" w:rsidRDefault="00DD7E3F">
      <w:pPr>
        <w:numPr>
          <w:ilvl w:val="0"/>
          <w:numId w:val="5"/>
        </w:numPr>
        <w:rPr>
          <w:sz w:val="22"/>
          <w:szCs w:val="22"/>
        </w:rPr>
      </w:pPr>
      <w:r>
        <w:rPr>
          <w:sz w:val="22"/>
          <w:szCs w:val="22"/>
        </w:rPr>
        <w:t xml:space="preserve">verification of eligibility to work in the </w:t>
      </w:r>
      <w:proofErr w:type="gramStart"/>
      <w:r>
        <w:rPr>
          <w:sz w:val="22"/>
          <w:szCs w:val="22"/>
        </w:rPr>
        <w:t>UK;</w:t>
      </w:r>
      <w:proofErr w:type="gramEnd"/>
    </w:p>
    <w:p w14:paraId="0DF46209" w14:textId="77777777" w:rsidR="005D06C4" w:rsidRDefault="00DD7E3F">
      <w:pPr>
        <w:numPr>
          <w:ilvl w:val="0"/>
          <w:numId w:val="5"/>
        </w:numPr>
        <w:rPr>
          <w:sz w:val="22"/>
          <w:szCs w:val="22"/>
        </w:rPr>
      </w:pPr>
      <w:r>
        <w:rPr>
          <w:sz w:val="22"/>
          <w:szCs w:val="22"/>
        </w:rPr>
        <w:t>verification of qualifications and professional status as required for the post GTC registration, QTS status National Professional Qualification for Headship (NPQH); (for teaching posts) verification of successful completion of statutory induction period (applies to those who obtained QTS after 7 May 1999</w:t>
      </w:r>
      <w:proofErr w:type="gramStart"/>
      <w:r>
        <w:rPr>
          <w:sz w:val="22"/>
          <w:szCs w:val="22"/>
        </w:rPr>
        <w:t>);</w:t>
      </w:r>
      <w:proofErr w:type="gramEnd"/>
      <w:r>
        <w:rPr>
          <w:sz w:val="22"/>
          <w:szCs w:val="22"/>
        </w:rPr>
        <w:t xml:space="preserve"> </w:t>
      </w:r>
    </w:p>
    <w:p w14:paraId="736199EE" w14:textId="77777777" w:rsidR="005D06C4" w:rsidRDefault="00DD7E3F">
      <w:pPr>
        <w:numPr>
          <w:ilvl w:val="0"/>
          <w:numId w:val="5"/>
        </w:numPr>
        <w:rPr>
          <w:sz w:val="22"/>
          <w:szCs w:val="22"/>
        </w:rPr>
      </w:pPr>
      <w:r>
        <w:rPr>
          <w:sz w:val="22"/>
          <w:szCs w:val="22"/>
        </w:rPr>
        <w:t>receipt of a satisfactory enhanced DBS check or for those who will be in regulated activity</w:t>
      </w:r>
      <w:r>
        <w:rPr>
          <w:sz w:val="22"/>
          <w:szCs w:val="22"/>
          <w:vertAlign w:val="superscript"/>
        </w:rPr>
        <w:footnoteReference w:id="1"/>
      </w:r>
      <w:r>
        <w:rPr>
          <w:sz w:val="22"/>
          <w:szCs w:val="22"/>
        </w:rPr>
        <w:t xml:space="preserve">, an enhanced DBS check with barred list </w:t>
      </w:r>
      <w:proofErr w:type="gramStart"/>
      <w:r>
        <w:rPr>
          <w:sz w:val="22"/>
          <w:szCs w:val="22"/>
        </w:rPr>
        <w:t>information;</w:t>
      </w:r>
      <w:proofErr w:type="gramEnd"/>
    </w:p>
    <w:p w14:paraId="025B352D" w14:textId="77777777" w:rsidR="005D06C4" w:rsidRDefault="00DD7E3F">
      <w:pPr>
        <w:numPr>
          <w:ilvl w:val="0"/>
          <w:numId w:val="5"/>
        </w:numPr>
        <w:rPr>
          <w:sz w:val="22"/>
          <w:szCs w:val="22"/>
        </w:rPr>
      </w:pPr>
      <w:r>
        <w:rPr>
          <w:sz w:val="22"/>
          <w:szCs w:val="22"/>
        </w:rPr>
        <w:t xml:space="preserve">a </w:t>
      </w:r>
      <w:r>
        <w:rPr>
          <w:sz w:val="23"/>
          <w:szCs w:val="23"/>
        </w:rPr>
        <w:t xml:space="preserve">check that a candidate to be employed as a teacher or in management of Shropshire Adventures Academy is not subject to a prohibition from teaching or </w:t>
      </w:r>
      <w:r>
        <w:rPr>
          <w:sz w:val="23"/>
          <w:szCs w:val="23"/>
        </w:rPr>
        <w:lastRenderedPageBreak/>
        <w:t xml:space="preserve">prohibition from management order, issued by the Secretary of State under Section 128, using the TRA’s Employer Access </w:t>
      </w:r>
      <w:proofErr w:type="gramStart"/>
      <w:r>
        <w:rPr>
          <w:sz w:val="23"/>
          <w:szCs w:val="23"/>
        </w:rPr>
        <w:t>system;</w:t>
      </w:r>
      <w:proofErr w:type="gramEnd"/>
      <w:r>
        <w:rPr>
          <w:sz w:val="23"/>
          <w:szCs w:val="23"/>
        </w:rPr>
        <w:t xml:space="preserve"> </w:t>
      </w:r>
    </w:p>
    <w:p w14:paraId="0013C09D" w14:textId="77777777" w:rsidR="005D06C4" w:rsidRDefault="00DD7E3F">
      <w:pPr>
        <w:widowControl/>
        <w:numPr>
          <w:ilvl w:val="0"/>
          <w:numId w:val="5"/>
        </w:numPr>
        <w:pBdr>
          <w:top w:val="nil"/>
          <w:left w:val="nil"/>
          <w:bottom w:val="nil"/>
          <w:right w:val="nil"/>
          <w:between w:val="nil"/>
        </w:pBdr>
        <w:rPr>
          <w:rFonts w:eastAsia="Arial" w:cs="Arial"/>
          <w:color w:val="000000"/>
          <w:sz w:val="23"/>
          <w:szCs w:val="23"/>
        </w:rPr>
      </w:pPr>
      <w:r>
        <w:rPr>
          <w:rFonts w:eastAsia="Arial" w:cs="Arial"/>
          <w:color w:val="000000"/>
          <w:sz w:val="23"/>
          <w:szCs w:val="23"/>
        </w:rPr>
        <w:t xml:space="preserve">if the person has lived outside the UK for a period of 6 months or more in the last 5 years, while aged 18 or over, </w:t>
      </w:r>
      <w:r>
        <w:rPr>
          <w:sz w:val="23"/>
          <w:szCs w:val="23"/>
        </w:rPr>
        <w:t>Shropshire Adventures Academy</w:t>
      </w:r>
      <w:r>
        <w:rPr>
          <w:rFonts w:eastAsia="Arial" w:cs="Arial"/>
          <w:color w:val="000000"/>
          <w:sz w:val="23"/>
          <w:szCs w:val="23"/>
        </w:rPr>
        <w:t xml:space="preserve"> will carry out further checks to confirm their suitability</w:t>
      </w:r>
      <w:r>
        <w:rPr>
          <w:rFonts w:eastAsia="Arial" w:cs="Arial"/>
          <w:color w:val="000000"/>
          <w:sz w:val="23"/>
          <w:szCs w:val="23"/>
          <w:vertAlign w:val="superscript"/>
        </w:rPr>
        <w:footnoteReference w:id="2"/>
      </w:r>
      <w:r>
        <w:rPr>
          <w:rFonts w:eastAsia="Arial" w:cs="Arial"/>
          <w:color w:val="000000"/>
          <w:sz w:val="23"/>
          <w:szCs w:val="23"/>
        </w:rPr>
        <w:t xml:space="preserve">. </w:t>
      </w:r>
    </w:p>
    <w:p w14:paraId="10D10289" w14:textId="77777777" w:rsidR="005D06C4" w:rsidRDefault="00DD7E3F">
      <w:pPr>
        <w:numPr>
          <w:ilvl w:val="0"/>
          <w:numId w:val="5"/>
        </w:numPr>
        <w:rPr>
          <w:sz w:val="22"/>
          <w:szCs w:val="22"/>
        </w:rPr>
      </w:pPr>
      <w:r>
        <w:rPr>
          <w:sz w:val="23"/>
          <w:szCs w:val="23"/>
        </w:rPr>
        <w:t>a satisfactory declaration from the candidate that they are mentally and physically fit to carry out the responsibilities of the role.</w:t>
      </w:r>
    </w:p>
    <w:sdt>
      <w:sdtPr>
        <w:tag w:val="goog_rdk_1"/>
        <w:id w:val="-1047293185"/>
      </w:sdtPr>
      <w:sdtEndPr/>
      <w:sdtContent>
        <w:p w14:paraId="3D5AEE6C" w14:textId="77777777" w:rsidR="005D06C4" w:rsidRDefault="00DD7E3F">
          <w:pPr>
            <w:numPr>
              <w:ilvl w:val="0"/>
              <w:numId w:val="5"/>
            </w:numPr>
            <w:rPr>
              <w:ins w:id="0" w:author="Mark Wrangles" w:date="2022-07-13T14:57:00Z"/>
              <w:sz w:val="22"/>
              <w:szCs w:val="22"/>
            </w:rPr>
          </w:pPr>
          <w:r>
            <w:rPr>
              <w:sz w:val="22"/>
              <w:szCs w:val="22"/>
            </w:rPr>
            <w:t xml:space="preserve">Usually new appointees to Shropshire Adventures Academy are subject to a 6 </w:t>
          </w:r>
          <w:proofErr w:type="gramStart"/>
          <w:r>
            <w:rPr>
              <w:sz w:val="22"/>
              <w:szCs w:val="22"/>
            </w:rPr>
            <w:t>months</w:t>
          </w:r>
          <w:proofErr w:type="gramEnd"/>
          <w:r>
            <w:rPr>
              <w:sz w:val="22"/>
              <w:szCs w:val="22"/>
            </w:rPr>
            <w:t xml:space="preserve"> probationary period.</w:t>
          </w:r>
          <w:sdt>
            <w:sdtPr>
              <w:tag w:val="goog_rdk_0"/>
              <w:id w:val="-1124529111"/>
            </w:sdtPr>
            <w:sdtEndPr/>
            <w:sdtContent/>
          </w:sdt>
        </w:p>
      </w:sdtContent>
    </w:sdt>
    <w:p w14:paraId="647977FE" w14:textId="77777777" w:rsidR="005D06C4" w:rsidRDefault="00E5131F">
      <w:pPr>
        <w:numPr>
          <w:ilvl w:val="0"/>
          <w:numId w:val="5"/>
        </w:numPr>
        <w:rPr>
          <w:sz w:val="22"/>
          <w:szCs w:val="22"/>
        </w:rPr>
      </w:pPr>
      <w:sdt>
        <w:sdtPr>
          <w:tag w:val="goog_rdk_2"/>
          <w:id w:val="-1537883242"/>
        </w:sdtPr>
        <w:sdtEndPr/>
        <w:sdtContent>
          <w:ins w:id="1" w:author="Mark Wrangles" w:date="2022-07-13T14:57:00Z">
            <w:r w:rsidR="00DD7E3F">
              <w:rPr>
                <w:sz w:val="22"/>
                <w:szCs w:val="22"/>
              </w:rPr>
              <w:t>A satisfactory online search as part of due diligence on shortlisted candidates.</w:t>
            </w:r>
          </w:ins>
        </w:sdtContent>
      </w:sdt>
    </w:p>
    <w:p w14:paraId="22FD29D6" w14:textId="77777777" w:rsidR="005D06C4" w:rsidRDefault="005D06C4">
      <w:pPr>
        <w:rPr>
          <w:sz w:val="22"/>
          <w:szCs w:val="22"/>
        </w:rPr>
      </w:pPr>
    </w:p>
    <w:p w14:paraId="653AB30F" w14:textId="77777777" w:rsidR="005D06C4" w:rsidRDefault="00DD7E3F">
      <w:pPr>
        <w:rPr>
          <w:sz w:val="22"/>
          <w:szCs w:val="22"/>
        </w:rPr>
      </w:pPr>
      <w:r>
        <w:rPr>
          <w:sz w:val="22"/>
          <w:szCs w:val="22"/>
        </w:rPr>
        <w:t>All checks will be:</w:t>
      </w:r>
    </w:p>
    <w:p w14:paraId="17F428C2" w14:textId="77777777" w:rsidR="005D06C4" w:rsidRDefault="005D06C4">
      <w:pPr>
        <w:rPr>
          <w:sz w:val="22"/>
          <w:szCs w:val="22"/>
        </w:rPr>
      </w:pPr>
    </w:p>
    <w:p w14:paraId="0CCC59F2" w14:textId="77777777" w:rsidR="005D06C4" w:rsidRDefault="00DD7E3F">
      <w:pPr>
        <w:numPr>
          <w:ilvl w:val="0"/>
          <w:numId w:val="5"/>
        </w:numPr>
        <w:rPr>
          <w:sz w:val="22"/>
          <w:szCs w:val="22"/>
        </w:rPr>
      </w:pPr>
      <w:r>
        <w:rPr>
          <w:sz w:val="22"/>
          <w:szCs w:val="22"/>
        </w:rPr>
        <w:t>confirmed in writing</w:t>
      </w:r>
    </w:p>
    <w:p w14:paraId="16A346A0" w14:textId="77777777" w:rsidR="005D06C4" w:rsidRDefault="00DD7E3F">
      <w:pPr>
        <w:numPr>
          <w:ilvl w:val="0"/>
          <w:numId w:val="5"/>
        </w:numPr>
        <w:rPr>
          <w:sz w:val="22"/>
          <w:szCs w:val="22"/>
        </w:rPr>
      </w:pPr>
      <w:r>
        <w:rPr>
          <w:sz w:val="22"/>
          <w:szCs w:val="22"/>
        </w:rPr>
        <w:t>documented and retained on the personnel file</w:t>
      </w:r>
    </w:p>
    <w:p w14:paraId="10D913F6" w14:textId="77777777" w:rsidR="005D06C4" w:rsidRDefault="00DD7E3F">
      <w:pPr>
        <w:numPr>
          <w:ilvl w:val="0"/>
          <w:numId w:val="5"/>
        </w:numPr>
        <w:rPr>
          <w:sz w:val="22"/>
          <w:szCs w:val="22"/>
        </w:rPr>
      </w:pPr>
      <w:r>
        <w:rPr>
          <w:sz w:val="22"/>
          <w:szCs w:val="22"/>
        </w:rPr>
        <w:t xml:space="preserve">Recorded on Shropshire Adventures Academy staff central record </w:t>
      </w:r>
      <w:proofErr w:type="gramStart"/>
      <w:r>
        <w:rPr>
          <w:sz w:val="22"/>
          <w:szCs w:val="22"/>
        </w:rPr>
        <w:t>database;</w:t>
      </w:r>
      <w:proofErr w:type="gramEnd"/>
    </w:p>
    <w:p w14:paraId="72DF81CE" w14:textId="77777777" w:rsidR="005D06C4" w:rsidRDefault="00DD7E3F">
      <w:pPr>
        <w:numPr>
          <w:ilvl w:val="0"/>
          <w:numId w:val="5"/>
        </w:numPr>
        <w:rPr>
          <w:sz w:val="22"/>
          <w:szCs w:val="22"/>
        </w:rPr>
      </w:pPr>
      <w:r>
        <w:rPr>
          <w:sz w:val="22"/>
          <w:szCs w:val="22"/>
        </w:rPr>
        <w:t xml:space="preserve">followed up if they are unsatisfactory or there are discrepancies in the information </w:t>
      </w:r>
      <w:proofErr w:type="gramStart"/>
      <w:r>
        <w:rPr>
          <w:sz w:val="22"/>
          <w:szCs w:val="22"/>
        </w:rPr>
        <w:t>received;</w:t>
      </w:r>
      <w:proofErr w:type="gramEnd"/>
    </w:p>
    <w:p w14:paraId="0383B9F2" w14:textId="77777777" w:rsidR="005D06C4" w:rsidRDefault="005D06C4">
      <w:pPr>
        <w:rPr>
          <w:sz w:val="22"/>
          <w:szCs w:val="22"/>
        </w:rPr>
      </w:pPr>
    </w:p>
    <w:p w14:paraId="6F812100" w14:textId="77777777" w:rsidR="005D06C4" w:rsidRDefault="00DD7E3F">
      <w:pPr>
        <w:widowControl/>
        <w:pBdr>
          <w:top w:val="nil"/>
          <w:left w:val="nil"/>
          <w:bottom w:val="nil"/>
          <w:right w:val="nil"/>
          <w:between w:val="nil"/>
        </w:pBdr>
        <w:rPr>
          <w:rFonts w:eastAsia="Arial" w:cs="Arial"/>
          <w:color w:val="000000"/>
        </w:rPr>
      </w:pPr>
      <w:r>
        <w:rPr>
          <w:rFonts w:eastAsia="Arial" w:cs="Arial"/>
          <w:color w:val="000000"/>
          <w:sz w:val="22"/>
          <w:szCs w:val="22"/>
        </w:rPr>
        <w:t xml:space="preserve">Employment cannot normally commence until all the checks and procedures required by this policy have been completed in full.  </w:t>
      </w:r>
      <w:r>
        <w:rPr>
          <w:rFonts w:eastAsia="Arial" w:cs="Arial"/>
          <w:color w:val="000000"/>
          <w:sz w:val="23"/>
          <w:szCs w:val="23"/>
        </w:rPr>
        <w:t xml:space="preserve">If </w:t>
      </w:r>
      <w:r>
        <w:rPr>
          <w:sz w:val="23"/>
          <w:szCs w:val="23"/>
        </w:rPr>
        <w:t>Shropshire Adventures Academy</w:t>
      </w:r>
      <w:r>
        <w:rPr>
          <w:rFonts w:eastAsia="Arial" w:cs="Arial"/>
          <w:color w:val="000000"/>
          <w:sz w:val="23"/>
          <w:szCs w:val="23"/>
        </w:rPr>
        <w:t xml:space="preserve"> allows an individual to start work in regulated activity before the DBS certificate is available the individual must be appropriately supervised and all other checks, including a separate barred list check, must have been satisfactorily completed</w:t>
      </w:r>
      <w:r>
        <w:rPr>
          <w:rFonts w:eastAsia="Arial" w:cs="Arial"/>
          <w:color w:val="000000"/>
          <w:sz w:val="23"/>
          <w:szCs w:val="23"/>
          <w:vertAlign w:val="superscript"/>
        </w:rPr>
        <w:footnoteReference w:id="3"/>
      </w:r>
      <w:r>
        <w:rPr>
          <w:rFonts w:eastAsia="Arial" w:cs="Arial"/>
          <w:color w:val="000000"/>
          <w:sz w:val="23"/>
          <w:szCs w:val="23"/>
        </w:rPr>
        <w:t xml:space="preserve">. </w:t>
      </w:r>
    </w:p>
    <w:p w14:paraId="47DBDDA8" w14:textId="77777777" w:rsidR="005D06C4" w:rsidRDefault="005D06C4">
      <w:pPr>
        <w:rPr>
          <w:sz w:val="22"/>
          <w:szCs w:val="22"/>
        </w:rPr>
      </w:pPr>
    </w:p>
    <w:p w14:paraId="58D35C28" w14:textId="77777777" w:rsidR="005D06C4" w:rsidRDefault="005D06C4">
      <w:pPr>
        <w:rPr>
          <w:sz w:val="22"/>
          <w:szCs w:val="22"/>
        </w:rPr>
      </w:pPr>
    </w:p>
    <w:p w14:paraId="3F835A79" w14:textId="77777777" w:rsidR="005D06C4" w:rsidRDefault="00DD7E3F">
      <w:pPr>
        <w:rPr>
          <w:sz w:val="22"/>
          <w:szCs w:val="22"/>
        </w:rPr>
      </w:pPr>
      <w:r>
        <w:rPr>
          <w:sz w:val="22"/>
          <w:szCs w:val="22"/>
        </w:rPr>
        <w:t>Unsuccessful candidates will be informed in writing once the job offer has been accepted.</w:t>
      </w:r>
    </w:p>
    <w:p w14:paraId="2D32BC09" w14:textId="77777777" w:rsidR="005D06C4" w:rsidRDefault="005D06C4">
      <w:pPr>
        <w:rPr>
          <w:sz w:val="22"/>
          <w:szCs w:val="22"/>
        </w:rPr>
      </w:pPr>
    </w:p>
    <w:p w14:paraId="0E646436" w14:textId="77777777" w:rsidR="005D06C4" w:rsidRDefault="00DD7E3F">
      <w:pPr>
        <w:rPr>
          <w:b/>
          <w:sz w:val="22"/>
          <w:szCs w:val="22"/>
        </w:rPr>
      </w:pPr>
      <w:r>
        <w:rPr>
          <w:b/>
          <w:sz w:val="22"/>
          <w:szCs w:val="22"/>
        </w:rPr>
        <w:t>13. Post Appointment Induction</w:t>
      </w:r>
    </w:p>
    <w:p w14:paraId="3C653546" w14:textId="77777777" w:rsidR="005D06C4" w:rsidRDefault="00DD7E3F">
      <w:pPr>
        <w:rPr>
          <w:sz w:val="22"/>
          <w:szCs w:val="22"/>
        </w:rPr>
      </w:pPr>
      <w:r>
        <w:rPr>
          <w:sz w:val="22"/>
          <w:szCs w:val="22"/>
        </w:rPr>
        <w:t xml:space="preserve">There will be an induction programme for all staff (and volunteers) appointed, regardless of previous experience.  This will include induction to all Shropshire Adventures Academy’s policies and procedures, including the Child Protection Policy and Safeguarding – Staff Code of Conduct. </w:t>
      </w:r>
    </w:p>
    <w:p w14:paraId="11B9871D" w14:textId="77777777" w:rsidR="005D06C4" w:rsidRDefault="005D06C4">
      <w:pPr>
        <w:rPr>
          <w:sz w:val="22"/>
          <w:szCs w:val="22"/>
        </w:rPr>
      </w:pPr>
    </w:p>
    <w:p w14:paraId="15811E5B" w14:textId="77777777" w:rsidR="005D06C4" w:rsidRDefault="005D06C4">
      <w:pPr>
        <w:rPr>
          <w:sz w:val="22"/>
          <w:szCs w:val="22"/>
        </w:rPr>
      </w:pPr>
    </w:p>
    <w:p w14:paraId="15765317" w14:textId="77777777" w:rsidR="005D06C4" w:rsidRDefault="00DD7E3F">
      <w:pPr>
        <w:widowControl/>
        <w:rPr>
          <w:b/>
          <w:color w:val="000000"/>
          <w:sz w:val="22"/>
          <w:szCs w:val="22"/>
        </w:rPr>
      </w:pPr>
      <w:r>
        <w:rPr>
          <w:b/>
          <w:color w:val="000000"/>
          <w:sz w:val="22"/>
          <w:szCs w:val="22"/>
        </w:rPr>
        <w:t>14.  Volunteer Recruitment</w:t>
      </w:r>
    </w:p>
    <w:p w14:paraId="775E5E83" w14:textId="77777777" w:rsidR="005D06C4" w:rsidRDefault="00DD7E3F">
      <w:pPr>
        <w:widowControl/>
        <w:rPr>
          <w:color w:val="000000"/>
          <w:sz w:val="22"/>
          <w:szCs w:val="22"/>
        </w:rPr>
      </w:pPr>
      <w:r>
        <w:rPr>
          <w:color w:val="000000"/>
          <w:sz w:val="22"/>
          <w:szCs w:val="22"/>
        </w:rPr>
        <w:t>The safe recruitment principles within this policy extend to the selection and recruitment of volunteers as well as paid staff. The following stages and checks will be carried out on all volunteers:</w:t>
      </w:r>
    </w:p>
    <w:p w14:paraId="7A5CBA87" w14:textId="77777777" w:rsidR="005D06C4" w:rsidRDefault="00DD7E3F">
      <w:pPr>
        <w:widowControl/>
        <w:numPr>
          <w:ilvl w:val="0"/>
          <w:numId w:val="11"/>
        </w:numPr>
        <w:pBdr>
          <w:top w:val="nil"/>
          <w:left w:val="nil"/>
          <w:bottom w:val="nil"/>
          <w:right w:val="nil"/>
          <w:between w:val="nil"/>
        </w:pBdr>
        <w:rPr>
          <w:rFonts w:eastAsia="Arial" w:cs="Arial"/>
          <w:color w:val="000000"/>
          <w:sz w:val="22"/>
          <w:szCs w:val="22"/>
        </w:rPr>
      </w:pPr>
      <w:r>
        <w:rPr>
          <w:rFonts w:eastAsia="Arial" w:cs="Arial"/>
          <w:color w:val="000000"/>
          <w:sz w:val="22"/>
          <w:szCs w:val="22"/>
        </w:rPr>
        <w:t>Completion of application form</w:t>
      </w:r>
    </w:p>
    <w:p w14:paraId="526CBF75" w14:textId="77777777" w:rsidR="005D06C4" w:rsidRDefault="00DD7E3F">
      <w:pPr>
        <w:widowControl/>
        <w:numPr>
          <w:ilvl w:val="0"/>
          <w:numId w:val="11"/>
        </w:numPr>
        <w:pBdr>
          <w:top w:val="nil"/>
          <w:left w:val="nil"/>
          <w:bottom w:val="nil"/>
          <w:right w:val="nil"/>
          <w:between w:val="nil"/>
        </w:pBdr>
        <w:rPr>
          <w:rFonts w:eastAsia="Arial" w:cs="Arial"/>
          <w:color w:val="000000"/>
          <w:sz w:val="22"/>
          <w:szCs w:val="22"/>
        </w:rPr>
      </w:pPr>
      <w:r>
        <w:rPr>
          <w:rFonts w:eastAsia="Arial" w:cs="Arial"/>
          <w:color w:val="000000"/>
          <w:sz w:val="22"/>
          <w:szCs w:val="22"/>
        </w:rPr>
        <w:t>Informal interview carried out by Centre Manager (who is safer recruitment trained)</w:t>
      </w:r>
    </w:p>
    <w:p w14:paraId="30F9D36E" w14:textId="77777777" w:rsidR="005D06C4" w:rsidRDefault="00DD7E3F">
      <w:pPr>
        <w:numPr>
          <w:ilvl w:val="0"/>
          <w:numId w:val="5"/>
        </w:numPr>
        <w:rPr>
          <w:sz w:val="22"/>
          <w:szCs w:val="22"/>
        </w:rPr>
      </w:pPr>
      <w:r>
        <w:rPr>
          <w:sz w:val="22"/>
          <w:szCs w:val="22"/>
        </w:rPr>
        <w:t xml:space="preserve">receipt of at least two satisfactory </w:t>
      </w:r>
      <w:proofErr w:type="gramStart"/>
      <w:r>
        <w:rPr>
          <w:sz w:val="22"/>
          <w:szCs w:val="22"/>
        </w:rPr>
        <w:t>references;</w:t>
      </w:r>
      <w:proofErr w:type="gramEnd"/>
    </w:p>
    <w:p w14:paraId="7B30FA53" w14:textId="77777777" w:rsidR="005D06C4" w:rsidRDefault="00DD7E3F">
      <w:pPr>
        <w:numPr>
          <w:ilvl w:val="0"/>
          <w:numId w:val="5"/>
        </w:numPr>
        <w:rPr>
          <w:sz w:val="22"/>
          <w:szCs w:val="22"/>
        </w:rPr>
      </w:pPr>
      <w:r>
        <w:rPr>
          <w:sz w:val="22"/>
          <w:szCs w:val="22"/>
        </w:rPr>
        <w:t xml:space="preserve">receipt of a satisfactory enhanced DBS check or for those who will be in regulated </w:t>
      </w:r>
      <w:r>
        <w:rPr>
          <w:sz w:val="22"/>
          <w:szCs w:val="22"/>
        </w:rPr>
        <w:lastRenderedPageBreak/>
        <w:t>activity</w:t>
      </w:r>
      <w:r>
        <w:rPr>
          <w:sz w:val="22"/>
          <w:szCs w:val="22"/>
          <w:vertAlign w:val="superscript"/>
        </w:rPr>
        <w:footnoteReference w:id="4"/>
      </w:r>
      <w:r>
        <w:rPr>
          <w:sz w:val="22"/>
          <w:szCs w:val="22"/>
        </w:rPr>
        <w:t xml:space="preserve">, an enhanced DBS check with barred list </w:t>
      </w:r>
      <w:proofErr w:type="gramStart"/>
      <w:r>
        <w:rPr>
          <w:sz w:val="22"/>
          <w:szCs w:val="22"/>
        </w:rPr>
        <w:t>information;</w:t>
      </w:r>
      <w:proofErr w:type="gramEnd"/>
    </w:p>
    <w:p w14:paraId="21003A6A" w14:textId="77777777" w:rsidR="005D06C4" w:rsidRDefault="00DD7E3F">
      <w:pPr>
        <w:numPr>
          <w:ilvl w:val="0"/>
          <w:numId w:val="5"/>
        </w:numPr>
        <w:rPr>
          <w:sz w:val="23"/>
          <w:szCs w:val="23"/>
        </w:rPr>
      </w:pPr>
      <w:r>
        <w:rPr>
          <w:sz w:val="22"/>
          <w:szCs w:val="22"/>
        </w:rPr>
        <w:t xml:space="preserve">a </w:t>
      </w:r>
      <w:r>
        <w:rPr>
          <w:sz w:val="23"/>
          <w:szCs w:val="23"/>
        </w:rPr>
        <w:t xml:space="preserve">check that a volunteer to be employed as a teacher is not subject to a prohibition order issued by the Secretary of State, using the Teacher Services </w:t>
      </w:r>
      <w:proofErr w:type="gramStart"/>
      <w:r>
        <w:rPr>
          <w:sz w:val="23"/>
          <w:szCs w:val="23"/>
        </w:rPr>
        <w:t>system;</w:t>
      </w:r>
      <w:proofErr w:type="gramEnd"/>
      <w:r>
        <w:rPr>
          <w:sz w:val="23"/>
          <w:szCs w:val="23"/>
        </w:rPr>
        <w:t xml:space="preserve"> </w:t>
      </w:r>
    </w:p>
    <w:p w14:paraId="20CDBC84" w14:textId="77777777" w:rsidR="005D06C4" w:rsidRDefault="00DD7E3F">
      <w:pPr>
        <w:numPr>
          <w:ilvl w:val="0"/>
          <w:numId w:val="5"/>
        </w:numPr>
        <w:rPr>
          <w:sz w:val="23"/>
          <w:szCs w:val="23"/>
        </w:rPr>
      </w:pPr>
      <w:r>
        <w:rPr>
          <w:sz w:val="23"/>
          <w:szCs w:val="23"/>
        </w:rPr>
        <w:t>if the person has lived outside the UK for over 6 months within the last 5 years while aged 18 or over, any further overseas checks</w:t>
      </w:r>
      <w:r>
        <w:rPr>
          <w:sz w:val="23"/>
          <w:szCs w:val="23"/>
          <w:vertAlign w:val="superscript"/>
        </w:rPr>
        <w:footnoteReference w:id="5"/>
      </w:r>
      <w:r>
        <w:rPr>
          <w:sz w:val="23"/>
          <w:szCs w:val="23"/>
        </w:rPr>
        <w:t>.  This should include an EEA check using the Teacher Services system.</w:t>
      </w:r>
    </w:p>
    <w:p w14:paraId="0FC5DCC9" w14:textId="77777777" w:rsidR="005D06C4" w:rsidRDefault="00DD7E3F">
      <w:pPr>
        <w:widowControl/>
        <w:numPr>
          <w:ilvl w:val="0"/>
          <w:numId w:val="5"/>
        </w:numPr>
        <w:pBdr>
          <w:top w:val="nil"/>
          <w:left w:val="nil"/>
          <w:bottom w:val="nil"/>
          <w:right w:val="nil"/>
          <w:between w:val="nil"/>
        </w:pBdr>
        <w:rPr>
          <w:rFonts w:eastAsia="Arial" w:cs="Arial"/>
          <w:color w:val="000000"/>
          <w:sz w:val="23"/>
          <w:szCs w:val="23"/>
        </w:rPr>
      </w:pPr>
      <w:r>
        <w:rPr>
          <w:rFonts w:eastAsia="Arial" w:cs="Arial"/>
          <w:color w:val="000000"/>
          <w:sz w:val="23"/>
          <w:szCs w:val="23"/>
        </w:rPr>
        <w:t>Induction programme.</w:t>
      </w:r>
    </w:p>
    <w:p w14:paraId="34B3D3C7" w14:textId="77777777" w:rsidR="005D06C4" w:rsidRDefault="005D06C4">
      <w:pPr>
        <w:rPr>
          <w:b/>
          <w:sz w:val="22"/>
          <w:szCs w:val="22"/>
        </w:rPr>
      </w:pPr>
    </w:p>
    <w:p w14:paraId="71D03B14" w14:textId="77777777" w:rsidR="005D06C4" w:rsidRDefault="005D06C4">
      <w:pPr>
        <w:rPr>
          <w:sz w:val="22"/>
          <w:szCs w:val="22"/>
        </w:rPr>
      </w:pPr>
    </w:p>
    <w:p w14:paraId="5C775A89" w14:textId="77777777" w:rsidR="005D06C4" w:rsidRDefault="00DD7E3F">
      <w:pPr>
        <w:rPr>
          <w:b/>
          <w:sz w:val="22"/>
          <w:szCs w:val="22"/>
        </w:rPr>
      </w:pPr>
      <w:r>
        <w:rPr>
          <w:b/>
          <w:sz w:val="22"/>
          <w:szCs w:val="22"/>
        </w:rPr>
        <w:t>15. Single Central Register</w:t>
      </w:r>
    </w:p>
    <w:p w14:paraId="69D925BD" w14:textId="77777777" w:rsidR="005D06C4" w:rsidRDefault="00DD7E3F">
      <w:r>
        <w:rPr>
          <w:sz w:val="22"/>
          <w:szCs w:val="22"/>
        </w:rPr>
        <w:t>Shropshire Adventures Academy will keep a single central record that covers the following people:</w:t>
      </w:r>
    </w:p>
    <w:p w14:paraId="4A89BA0C" w14:textId="77777777" w:rsidR="005D06C4" w:rsidRDefault="00DD7E3F">
      <w:pPr>
        <w:widowControl/>
        <w:numPr>
          <w:ilvl w:val="0"/>
          <w:numId w:val="9"/>
        </w:numPr>
        <w:pBdr>
          <w:top w:val="nil"/>
          <w:left w:val="nil"/>
          <w:bottom w:val="nil"/>
          <w:right w:val="nil"/>
          <w:between w:val="nil"/>
        </w:pBdr>
        <w:ind w:left="714" w:hanging="357"/>
        <w:rPr>
          <w:rFonts w:eastAsia="Arial" w:cs="Arial"/>
          <w:color w:val="000000"/>
          <w:sz w:val="23"/>
          <w:szCs w:val="23"/>
        </w:rPr>
      </w:pPr>
      <w:r>
        <w:rPr>
          <w:rFonts w:eastAsia="Arial" w:cs="Arial"/>
          <w:color w:val="000000"/>
          <w:sz w:val="23"/>
          <w:szCs w:val="23"/>
        </w:rPr>
        <w:t xml:space="preserve">all staff who work at the </w:t>
      </w:r>
      <w:proofErr w:type="gramStart"/>
      <w:r>
        <w:rPr>
          <w:rFonts w:eastAsia="Arial" w:cs="Arial"/>
          <w:color w:val="000000"/>
          <w:sz w:val="23"/>
          <w:szCs w:val="23"/>
        </w:rPr>
        <w:t>school;</w:t>
      </w:r>
      <w:proofErr w:type="gramEnd"/>
    </w:p>
    <w:p w14:paraId="20B337E7" w14:textId="77777777" w:rsidR="005D06C4" w:rsidRDefault="00DD7E3F">
      <w:pPr>
        <w:widowControl/>
        <w:numPr>
          <w:ilvl w:val="0"/>
          <w:numId w:val="9"/>
        </w:numPr>
        <w:pBdr>
          <w:top w:val="nil"/>
          <w:left w:val="nil"/>
          <w:bottom w:val="nil"/>
          <w:right w:val="nil"/>
          <w:between w:val="nil"/>
        </w:pBdr>
        <w:ind w:left="714" w:hanging="357"/>
        <w:rPr>
          <w:rFonts w:eastAsia="Arial" w:cs="Arial"/>
          <w:color w:val="000000"/>
          <w:sz w:val="23"/>
          <w:szCs w:val="23"/>
        </w:rPr>
      </w:pPr>
      <w:r>
        <w:rPr>
          <w:rFonts w:eastAsia="Arial" w:cs="Arial"/>
          <w:color w:val="000000"/>
          <w:sz w:val="23"/>
          <w:szCs w:val="23"/>
        </w:rPr>
        <w:t>all others who work in regular contact with children in the school or college, including volunteers.</w:t>
      </w:r>
    </w:p>
    <w:p w14:paraId="16744EB8" w14:textId="77777777" w:rsidR="005D06C4" w:rsidRDefault="00DD7E3F">
      <w:pPr>
        <w:widowControl/>
        <w:numPr>
          <w:ilvl w:val="0"/>
          <w:numId w:val="9"/>
        </w:numPr>
        <w:pBdr>
          <w:top w:val="nil"/>
          <w:left w:val="nil"/>
          <w:bottom w:val="nil"/>
          <w:right w:val="nil"/>
          <w:between w:val="nil"/>
        </w:pBdr>
        <w:ind w:left="714" w:hanging="357"/>
        <w:rPr>
          <w:rFonts w:eastAsia="Arial" w:cs="Arial"/>
          <w:color w:val="000000"/>
          <w:sz w:val="23"/>
          <w:szCs w:val="23"/>
        </w:rPr>
      </w:pPr>
      <w:r>
        <w:rPr>
          <w:rFonts w:eastAsia="Arial" w:cs="Arial"/>
          <w:color w:val="000000"/>
          <w:sz w:val="23"/>
          <w:szCs w:val="23"/>
        </w:rPr>
        <w:t xml:space="preserve">The information to be recorded on these individuals is </w:t>
      </w:r>
      <w:proofErr w:type="gramStart"/>
      <w:r>
        <w:rPr>
          <w:rFonts w:eastAsia="Arial" w:cs="Arial"/>
          <w:color w:val="000000"/>
          <w:sz w:val="23"/>
          <w:szCs w:val="23"/>
        </w:rPr>
        <w:t>whether or not</w:t>
      </w:r>
      <w:proofErr w:type="gramEnd"/>
      <w:r>
        <w:rPr>
          <w:rFonts w:eastAsia="Arial" w:cs="Arial"/>
          <w:color w:val="000000"/>
          <w:sz w:val="23"/>
          <w:szCs w:val="23"/>
        </w:rPr>
        <w:t xml:space="preserve"> the following checks have been carried out or certificates obtained, and the date on which the checks were completed:</w:t>
      </w:r>
    </w:p>
    <w:p w14:paraId="06FCAC5C" w14:textId="77777777" w:rsidR="005D06C4" w:rsidRDefault="00DD7E3F">
      <w:pPr>
        <w:widowControl/>
        <w:numPr>
          <w:ilvl w:val="0"/>
          <w:numId w:val="9"/>
        </w:numPr>
        <w:pBdr>
          <w:top w:val="nil"/>
          <w:left w:val="nil"/>
          <w:bottom w:val="nil"/>
          <w:right w:val="nil"/>
          <w:between w:val="nil"/>
        </w:pBdr>
        <w:ind w:left="714" w:hanging="357"/>
        <w:rPr>
          <w:rFonts w:eastAsia="Arial" w:cs="Arial"/>
          <w:color w:val="000000"/>
          <w:sz w:val="23"/>
          <w:szCs w:val="23"/>
        </w:rPr>
      </w:pPr>
      <w:r>
        <w:rPr>
          <w:rFonts w:eastAsia="Arial" w:cs="Arial"/>
          <w:color w:val="000000"/>
          <w:sz w:val="23"/>
          <w:szCs w:val="23"/>
        </w:rPr>
        <w:t xml:space="preserve">an identity check, including name, address, date of birth </w:t>
      </w:r>
    </w:p>
    <w:p w14:paraId="266CEBC9" w14:textId="77777777" w:rsidR="005D06C4" w:rsidRDefault="00DD7E3F">
      <w:pPr>
        <w:widowControl/>
        <w:numPr>
          <w:ilvl w:val="0"/>
          <w:numId w:val="9"/>
        </w:numPr>
        <w:pBdr>
          <w:top w:val="nil"/>
          <w:left w:val="nil"/>
          <w:bottom w:val="nil"/>
          <w:right w:val="nil"/>
          <w:between w:val="nil"/>
        </w:pBdr>
        <w:ind w:left="714" w:hanging="357"/>
        <w:rPr>
          <w:rFonts w:eastAsia="Arial" w:cs="Arial"/>
          <w:color w:val="000000"/>
          <w:sz w:val="23"/>
          <w:szCs w:val="23"/>
        </w:rPr>
      </w:pPr>
      <w:r>
        <w:rPr>
          <w:rFonts w:eastAsia="Arial" w:cs="Arial"/>
          <w:color w:val="000000"/>
          <w:sz w:val="23"/>
          <w:szCs w:val="23"/>
        </w:rPr>
        <w:t>a barred list check (which, for proprietors and management committee, includes a section 128 check)</w:t>
      </w:r>
    </w:p>
    <w:p w14:paraId="3B9E57DC" w14:textId="77777777" w:rsidR="005D06C4" w:rsidRDefault="00DD7E3F">
      <w:pPr>
        <w:widowControl/>
        <w:numPr>
          <w:ilvl w:val="0"/>
          <w:numId w:val="9"/>
        </w:numPr>
        <w:pBdr>
          <w:top w:val="nil"/>
          <w:left w:val="nil"/>
          <w:bottom w:val="nil"/>
          <w:right w:val="nil"/>
          <w:between w:val="nil"/>
        </w:pBdr>
        <w:ind w:left="714" w:hanging="357"/>
        <w:rPr>
          <w:rFonts w:eastAsia="Arial" w:cs="Arial"/>
          <w:color w:val="000000"/>
          <w:sz w:val="23"/>
          <w:szCs w:val="23"/>
        </w:rPr>
      </w:pPr>
      <w:r>
        <w:rPr>
          <w:rFonts w:eastAsia="Arial" w:cs="Arial"/>
          <w:color w:val="000000"/>
          <w:sz w:val="23"/>
          <w:szCs w:val="23"/>
        </w:rPr>
        <w:t xml:space="preserve">an enhanced DBS </w:t>
      </w:r>
      <w:proofErr w:type="gramStart"/>
      <w:r>
        <w:rPr>
          <w:rFonts w:eastAsia="Arial" w:cs="Arial"/>
          <w:color w:val="000000"/>
          <w:sz w:val="23"/>
          <w:szCs w:val="23"/>
        </w:rPr>
        <w:t>check;</w:t>
      </w:r>
      <w:proofErr w:type="gramEnd"/>
      <w:r>
        <w:rPr>
          <w:rFonts w:eastAsia="Arial" w:cs="Arial"/>
          <w:color w:val="000000"/>
          <w:sz w:val="23"/>
          <w:szCs w:val="23"/>
        </w:rPr>
        <w:t xml:space="preserve"> </w:t>
      </w:r>
    </w:p>
    <w:p w14:paraId="449D6498" w14:textId="77777777" w:rsidR="005D06C4" w:rsidRDefault="00DD7E3F">
      <w:pPr>
        <w:widowControl/>
        <w:numPr>
          <w:ilvl w:val="0"/>
          <w:numId w:val="9"/>
        </w:numPr>
        <w:pBdr>
          <w:top w:val="nil"/>
          <w:left w:val="nil"/>
          <w:bottom w:val="nil"/>
          <w:right w:val="nil"/>
          <w:between w:val="nil"/>
        </w:pBdr>
        <w:ind w:left="714" w:hanging="357"/>
        <w:rPr>
          <w:rFonts w:eastAsia="Arial" w:cs="Arial"/>
          <w:color w:val="000000"/>
          <w:sz w:val="23"/>
          <w:szCs w:val="23"/>
        </w:rPr>
      </w:pPr>
      <w:r>
        <w:rPr>
          <w:rFonts w:eastAsia="Arial" w:cs="Arial"/>
          <w:color w:val="000000"/>
          <w:sz w:val="23"/>
          <w:szCs w:val="23"/>
        </w:rPr>
        <w:t>a prohibition from teaching check (for classroom-based staff</w:t>
      </w:r>
      <w:proofErr w:type="gramStart"/>
      <w:r>
        <w:rPr>
          <w:rFonts w:eastAsia="Arial" w:cs="Arial"/>
          <w:color w:val="000000"/>
          <w:sz w:val="23"/>
          <w:szCs w:val="23"/>
        </w:rPr>
        <w:t>);</w:t>
      </w:r>
      <w:proofErr w:type="gramEnd"/>
      <w:r>
        <w:rPr>
          <w:rFonts w:eastAsia="Arial" w:cs="Arial"/>
          <w:color w:val="000000"/>
          <w:sz w:val="23"/>
          <w:szCs w:val="23"/>
        </w:rPr>
        <w:t xml:space="preserve"> </w:t>
      </w:r>
    </w:p>
    <w:p w14:paraId="6528F49B" w14:textId="77777777" w:rsidR="005D06C4" w:rsidRDefault="00DD7E3F">
      <w:pPr>
        <w:widowControl/>
        <w:numPr>
          <w:ilvl w:val="0"/>
          <w:numId w:val="9"/>
        </w:numPr>
        <w:pBdr>
          <w:top w:val="nil"/>
          <w:left w:val="nil"/>
          <w:bottom w:val="nil"/>
          <w:right w:val="nil"/>
          <w:between w:val="nil"/>
        </w:pBdr>
        <w:ind w:left="714" w:hanging="357"/>
        <w:rPr>
          <w:rFonts w:eastAsia="Arial" w:cs="Arial"/>
          <w:color w:val="000000"/>
          <w:sz w:val="23"/>
          <w:szCs w:val="23"/>
        </w:rPr>
      </w:pPr>
      <w:r>
        <w:rPr>
          <w:rFonts w:eastAsia="Arial" w:cs="Arial"/>
          <w:color w:val="000000"/>
          <w:sz w:val="23"/>
          <w:szCs w:val="23"/>
        </w:rPr>
        <w:t xml:space="preserve">further checks on people living or working outside the UK including an EEA </w:t>
      </w:r>
      <w:proofErr w:type="gramStart"/>
      <w:r>
        <w:rPr>
          <w:rFonts w:eastAsia="Arial" w:cs="Arial"/>
          <w:color w:val="000000"/>
          <w:sz w:val="23"/>
          <w:szCs w:val="23"/>
        </w:rPr>
        <w:t>check;</w:t>
      </w:r>
      <w:proofErr w:type="gramEnd"/>
      <w:r>
        <w:rPr>
          <w:rFonts w:eastAsia="Arial" w:cs="Arial"/>
          <w:color w:val="000000"/>
          <w:sz w:val="23"/>
          <w:szCs w:val="23"/>
        </w:rPr>
        <w:t xml:space="preserve"> </w:t>
      </w:r>
    </w:p>
    <w:p w14:paraId="6F3CD2E5" w14:textId="77777777" w:rsidR="005D06C4" w:rsidRDefault="00DD7E3F">
      <w:pPr>
        <w:widowControl/>
        <w:numPr>
          <w:ilvl w:val="0"/>
          <w:numId w:val="9"/>
        </w:numPr>
        <w:pBdr>
          <w:top w:val="nil"/>
          <w:left w:val="nil"/>
          <w:bottom w:val="nil"/>
          <w:right w:val="nil"/>
          <w:between w:val="nil"/>
        </w:pBdr>
        <w:ind w:left="714" w:hanging="357"/>
        <w:rPr>
          <w:rFonts w:eastAsia="Arial" w:cs="Arial"/>
          <w:color w:val="000000"/>
          <w:sz w:val="23"/>
          <w:szCs w:val="23"/>
        </w:rPr>
      </w:pPr>
      <w:r>
        <w:rPr>
          <w:rFonts w:eastAsia="Arial" w:cs="Arial"/>
          <w:color w:val="000000"/>
          <w:sz w:val="23"/>
          <w:szCs w:val="23"/>
        </w:rPr>
        <w:t xml:space="preserve">a check of professional qualifications; and </w:t>
      </w:r>
    </w:p>
    <w:p w14:paraId="0B738D50" w14:textId="77777777" w:rsidR="005D06C4" w:rsidRDefault="00DD7E3F">
      <w:pPr>
        <w:widowControl/>
        <w:numPr>
          <w:ilvl w:val="0"/>
          <w:numId w:val="9"/>
        </w:numPr>
        <w:pBdr>
          <w:top w:val="nil"/>
          <w:left w:val="nil"/>
          <w:bottom w:val="nil"/>
          <w:right w:val="nil"/>
          <w:between w:val="nil"/>
        </w:pBdr>
        <w:ind w:left="714" w:hanging="357"/>
        <w:rPr>
          <w:rFonts w:eastAsia="Arial" w:cs="Arial"/>
          <w:color w:val="000000"/>
          <w:sz w:val="23"/>
          <w:szCs w:val="23"/>
        </w:rPr>
      </w:pPr>
      <w:r>
        <w:rPr>
          <w:rFonts w:eastAsia="Arial" w:cs="Arial"/>
          <w:color w:val="000000"/>
          <w:sz w:val="23"/>
          <w:szCs w:val="23"/>
        </w:rPr>
        <w:t>a check to establish the person’s right to work in the United Kingdom.</w:t>
      </w:r>
    </w:p>
    <w:p w14:paraId="6B00DBC0" w14:textId="77777777" w:rsidR="005D06C4" w:rsidRDefault="005D06C4">
      <w:pPr>
        <w:rPr>
          <w:sz w:val="22"/>
          <w:szCs w:val="22"/>
        </w:rPr>
      </w:pPr>
    </w:p>
    <w:p w14:paraId="1AFB3C9A" w14:textId="77777777" w:rsidR="005D06C4" w:rsidRDefault="005D06C4">
      <w:pPr>
        <w:rPr>
          <w:sz w:val="22"/>
          <w:szCs w:val="22"/>
        </w:rPr>
      </w:pPr>
    </w:p>
    <w:p w14:paraId="3350B07F" w14:textId="77777777" w:rsidR="005D06C4" w:rsidRDefault="00DD7E3F">
      <w:pPr>
        <w:rPr>
          <w:b/>
          <w:sz w:val="22"/>
          <w:szCs w:val="22"/>
        </w:rPr>
      </w:pPr>
      <w:r>
        <w:rPr>
          <w:b/>
          <w:sz w:val="22"/>
          <w:szCs w:val="22"/>
        </w:rPr>
        <w:t>16. Notifications to the Disclosure and Barring Service</w:t>
      </w:r>
    </w:p>
    <w:p w14:paraId="398FB5BA" w14:textId="77777777" w:rsidR="005D06C4" w:rsidRDefault="00DD7E3F">
      <w:pPr>
        <w:widowControl/>
        <w:pBdr>
          <w:top w:val="nil"/>
          <w:left w:val="nil"/>
          <w:bottom w:val="nil"/>
          <w:right w:val="nil"/>
          <w:between w:val="nil"/>
        </w:pBdr>
        <w:rPr>
          <w:rFonts w:eastAsia="Arial" w:cs="Arial"/>
          <w:color w:val="000000"/>
          <w:sz w:val="22"/>
          <w:szCs w:val="22"/>
        </w:rPr>
      </w:pPr>
      <w:r>
        <w:rPr>
          <w:rFonts w:eastAsia="Arial" w:cs="Arial"/>
          <w:color w:val="000000"/>
          <w:sz w:val="22"/>
          <w:szCs w:val="22"/>
        </w:rPr>
        <w:t xml:space="preserve"> is required to provide information to the DBS where it has ceased to use a person’s services, for example dismissed them from work in a role involving regular contact with children, because: </w:t>
      </w:r>
    </w:p>
    <w:p w14:paraId="593B863F" w14:textId="77777777" w:rsidR="005D06C4" w:rsidRDefault="00DD7E3F">
      <w:pPr>
        <w:widowControl/>
        <w:numPr>
          <w:ilvl w:val="0"/>
          <w:numId w:val="10"/>
        </w:numPr>
        <w:pBdr>
          <w:top w:val="nil"/>
          <w:left w:val="nil"/>
          <w:bottom w:val="nil"/>
          <w:right w:val="nil"/>
          <w:between w:val="nil"/>
        </w:pBdr>
        <w:rPr>
          <w:rFonts w:eastAsia="Arial" w:cs="Arial"/>
          <w:color w:val="000000"/>
          <w:sz w:val="22"/>
          <w:szCs w:val="22"/>
        </w:rPr>
      </w:pPr>
      <w:r>
        <w:rPr>
          <w:rFonts w:eastAsia="Arial" w:cs="Arial"/>
          <w:color w:val="000000"/>
          <w:sz w:val="22"/>
          <w:szCs w:val="22"/>
        </w:rPr>
        <w:t xml:space="preserve">they are considered unsuitable to work with children, or </w:t>
      </w:r>
    </w:p>
    <w:p w14:paraId="5B9A0B62" w14:textId="77777777" w:rsidR="005D06C4" w:rsidRDefault="00DD7E3F">
      <w:pPr>
        <w:widowControl/>
        <w:numPr>
          <w:ilvl w:val="0"/>
          <w:numId w:val="10"/>
        </w:numPr>
        <w:pBdr>
          <w:top w:val="nil"/>
          <w:left w:val="nil"/>
          <w:bottom w:val="nil"/>
          <w:right w:val="nil"/>
          <w:between w:val="nil"/>
        </w:pBdr>
        <w:rPr>
          <w:rFonts w:eastAsia="Arial" w:cs="Arial"/>
          <w:color w:val="000000"/>
          <w:sz w:val="22"/>
          <w:szCs w:val="22"/>
        </w:rPr>
      </w:pPr>
      <w:proofErr w:type="gramStart"/>
      <w:r>
        <w:rPr>
          <w:rFonts w:eastAsia="Arial" w:cs="Arial"/>
          <w:color w:val="000000"/>
          <w:sz w:val="22"/>
          <w:szCs w:val="22"/>
        </w:rPr>
        <w:t>as a result of</w:t>
      </w:r>
      <w:proofErr w:type="gramEnd"/>
      <w:r>
        <w:rPr>
          <w:rFonts w:eastAsia="Arial" w:cs="Arial"/>
          <w:color w:val="000000"/>
          <w:sz w:val="22"/>
          <w:szCs w:val="22"/>
        </w:rPr>
        <w:t xml:space="preserve"> misconduct, or </w:t>
      </w:r>
    </w:p>
    <w:p w14:paraId="3FB3890A" w14:textId="77777777" w:rsidR="005D06C4" w:rsidRDefault="00DD7E3F">
      <w:pPr>
        <w:widowControl/>
        <w:numPr>
          <w:ilvl w:val="0"/>
          <w:numId w:val="10"/>
        </w:numPr>
        <w:pBdr>
          <w:top w:val="nil"/>
          <w:left w:val="nil"/>
          <w:bottom w:val="nil"/>
          <w:right w:val="nil"/>
          <w:between w:val="nil"/>
        </w:pBdr>
        <w:spacing w:after="263"/>
        <w:rPr>
          <w:rFonts w:eastAsia="Arial" w:cs="Arial"/>
          <w:color w:val="000000"/>
          <w:sz w:val="22"/>
          <w:szCs w:val="22"/>
        </w:rPr>
      </w:pPr>
      <w:r>
        <w:rPr>
          <w:rFonts w:eastAsia="Arial" w:cs="Arial"/>
          <w:color w:val="000000"/>
          <w:sz w:val="22"/>
          <w:szCs w:val="22"/>
        </w:rPr>
        <w:t xml:space="preserve">because of a medical condition that raises a possibility of risk to the safety or welfare of children. </w:t>
      </w:r>
    </w:p>
    <w:p w14:paraId="659D27B0" w14:textId="77777777" w:rsidR="005D06C4" w:rsidRDefault="00DD7E3F">
      <w:pPr>
        <w:widowControl/>
        <w:rPr>
          <w:color w:val="000000"/>
          <w:sz w:val="22"/>
          <w:szCs w:val="22"/>
        </w:rPr>
      </w:pPr>
      <w:r>
        <w:rPr>
          <w:sz w:val="22"/>
          <w:szCs w:val="22"/>
        </w:rPr>
        <w:t>Shropshire Adventures Academy</w:t>
      </w:r>
      <w:r>
        <w:rPr>
          <w:color w:val="000000"/>
          <w:sz w:val="22"/>
          <w:szCs w:val="22"/>
        </w:rPr>
        <w:t xml:space="preserve"> will also provide information where a person has resigned or retired during an investigation relating to safeguarding or children.</w:t>
      </w:r>
    </w:p>
    <w:p w14:paraId="590869B8" w14:textId="77777777" w:rsidR="005D06C4" w:rsidRDefault="005D06C4">
      <w:pPr>
        <w:widowControl/>
        <w:rPr>
          <w:color w:val="000000"/>
          <w:sz w:val="22"/>
          <w:szCs w:val="22"/>
        </w:rPr>
      </w:pPr>
    </w:p>
    <w:p w14:paraId="32CCAF6E" w14:textId="77777777" w:rsidR="005D06C4" w:rsidRDefault="005D06C4">
      <w:pPr>
        <w:widowControl/>
        <w:rPr>
          <w:color w:val="000000"/>
          <w:sz w:val="22"/>
          <w:szCs w:val="22"/>
        </w:rPr>
      </w:pPr>
    </w:p>
    <w:p w14:paraId="7172E4E7" w14:textId="77777777" w:rsidR="005D06C4" w:rsidRDefault="00DD7E3F">
      <w:pPr>
        <w:rPr>
          <w:sz w:val="22"/>
          <w:szCs w:val="22"/>
        </w:rPr>
      </w:pPr>
      <w:r>
        <w:rPr>
          <w:b/>
          <w:sz w:val="22"/>
          <w:szCs w:val="22"/>
        </w:rPr>
        <w:t>17. Review</w:t>
      </w:r>
      <w:r>
        <w:rPr>
          <w:sz w:val="22"/>
          <w:szCs w:val="22"/>
        </w:rPr>
        <w:t xml:space="preserve"> </w:t>
      </w:r>
    </w:p>
    <w:p w14:paraId="5FC458DE" w14:textId="77777777" w:rsidR="005D06C4" w:rsidRDefault="00DD7E3F">
      <w:pPr>
        <w:rPr>
          <w:sz w:val="22"/>
          <w:szCs w:val="22"/>
        </w:rPr>
      </w:pPr>
      <w:r>
        <w:rPr>
          <w:sz w:val="22"/>
          <w:szCs w:val="22"/>
        </w:rPr>
        <w:t>This policy will be reviewed and updated at least annually in order that our procedures and practices are rigorous and complete, ensuring the safeguarding and welfare of children and young people.</w:t>
      </w:r>
    </w:p>
    <w:p w14:paraId="0A922CAB" w14:textId="77777777" w:rsidR="005D06C4" w:rsidRDefault="005D06C4">
      <w:pPr>
        <w:widowControl/>
        <w:rPr>
          <w:color w:val="000000"/>
          <w:sz w:val="22"/>
          <w:szCs w:val="22"/>
        </w:rPr>
      </w:pPr>
    </w:p>
    <w:sectPr w:rsidR="005D06C4">
      <w:headerReference w:type="default" r:id="rId8"/>
      <w:pgSz w:w="11906" w:h="16838"/>
      <w:pgMar w:top="1779" w:right="1440" w:bottom="1440" w:left="144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4BF853" w14:textId="77777777" w:rsidR="00DD7E3F" w:rsidRDefault="00DD7E3F">
      <w:r>
        <w:separator/>
      </w:r>
    </w:p>
  </w:endnote>
  <w:endnote w:type="continuationSeparator" w:id="0">
    <w:p w14:paraId="534FE8FA" w14:textId="77777777" w:rsidR="00DD7E3F" w:rsidRDefault="00DD7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C11A5BD-2554-4602-A6B1-3FE81B30B4F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embedRegular r:id="rId2" w:fontKey="{C667357A-2275-4543-B6AA-746C3EF4527B}"/>
    <w:embedBold r:id="rId3" w:fontKey="{28D75C29-D8C3-45DE-B730-CB7D3F22E5ED}"/>
    <w:embedItalic r:id="rId4" w:fontKey="{C8FF8E03-A072-4EA3-B6A8-6DB4E01F500B}"/>
    <w:embedBoldItalic r:id="rId5" w:fontKey="{72A44D25-CEC1-44EC-B0C7-B316F5D6BA9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5BB6F544-9C01-4600-944B-978E800ECA8C}"/>
  </w:font>
  <w:font w:name="Georgia">
    <w:panose1 w:val="02040502050405020303"/>
    <w:charset w:val="00"/>
    <w:family w:val="roman"/>
    <w:pitch w:val="variable"/>
    <w:sig w:usb0="00000287" w:usb1="00000000" w:usb2="00000000" w:usb3="00000000" w:csb0="0000009F" w:csb1="00000000"/>
    <w:embedRegular r:id="rId7" w:fontKey="{A97A669F-BCBE-4520-A788-E3519FCC5DA9}"/>
    <w:embedItalic r:id="rId8" w:fontKey="{91F22625-9E56-4A82-9A66-C68F2BC0BE29}"/>
  </w:font>
  <w:font w:name="Arial Black">
    <w:panose1 w:val="020B0A04020102020204"/>
    <w:charset w:val="00"/>
    <w:family w:val="swiss"/>
    <w:pitch w:val="variable"/>
    <w:sig w:usb0="A00002AF" w:usb1="400078FB" w:usb2="00000000" w:usb3="00000000" w:csb0="0000009F" w:csb1="00000000"/>
    <w:embedRegular r:id="rId9" w:fontKey="{7F50C5D5-6076-44AC-B911-D0E5E800A9F5}"/>
    <w:embedBold r:id="rId10" w:fontKey="{40F874B5-A8EC-4DD3-8126-1A529E983197}"/>
  </w:font>
  <w:font w:name="Cambria">
    <w:panose1 w:val="02040503050406030204"/>
    <w:charset w:val="00"/>
    <w:family w:val="roman"/>
    <w:pitch w:val="variable"/>
    <w:sig w:usb0="E00006FF" w:usb1="420024FF" w:usb2="02000000" w:usb3="00000000" w:csb0="0000019F" w:csb1="00000000"/>
    <w:embedRegular r:id="rId11" w:fontKey="{69DE6E04-7F9E-4F5E-9C4D-34BBCDA14FA3}"/>
  </w:font>
  <w:font w:name="Calibri">
    <w:panose1 w:val="020F0502020204030204"/>
    <w:charset w:val="00"/>
    <w:family w:val="swiss"/>
    <w:pitch w:val="variable"/>
    <w:sig w:usb0="E4002EFF" w:usb1="C000247B" w:usb2="00000009" w:usb3="00000000" w:csb0="000001FF" w:csb1="00000000"/>
    <w:embedRegular r:id="rId12" w:fontKey="{15D955F1-4366-44A1-BD23-EA9C86BE349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CFEDA8" w14:textId="77777777" w:rsidR="00DD7E3F" w:rsidRDefault="00DD7E3F">
      <w:r>
        <w:separator/>
      </w:r>
    </w:p>
  </w:footnote>
  <w:footnote w:type="continuationSeparator" w:id="0">
    <w:p w14:paraId="78BDFAF8" w14:textId="77777777" w:rsidR="00DD7E3F" w:rsidRDefault="00DD7E3F">
      <w:r>
        <w:continuationSeparator/>
      </w:r>
    </w:p>
  </w:footnote>
  <w:footnote w:id="1">
    <w:p w14:paraId="70A7B96B" w14:textId="77777777" w:rsidR="005D06C4" w:rsidRDefault="00DD7E3F">
      <w:pPr>
        <w:widowControl/>
        <w:pBdr>
          <w:top w:val="nil"/>
          <w:left w:val="nil"/>
          <w:bottom w:val="nil"/>
          <w:right w:val="nil"/>
          <w:between w:val="nil"/>
        </w:pBdr>
        <w:rPr>
          <w:rFonts w:eastAsia="Arial" w:cs="Arial"/>
          <w:color w:val="000000"/>
          <w:sz w:val="20"/>
          <w:szCs w:val="20"/>
        </w:rPr>
      </w:pPr>
      <w:r>
        <w:rPr>
          <w:rStyle w:val="FootnoteReference"/>
        </w:rPr>
        <w:footnoteRef/>
      </w:r>
      <w:r>
        <w:rPr>
          <w:rFonts w:eastAsia="Arial" w:cs="Arial"/>
          <w:color w:val="000000"/>
        </w:rPr>
        <w:t xml:space="preserve"> </w:t>
      </w:r>
      <w:r>
        <w:rPr>
          <w:rFonts w:eastAsia="Arial" w:cs="Arial"/>
          <w:color w:val="000000"/>
          <w:sz w:val="20"/>
          <w:szCs w:val="20"/>
        </w:rPr>
        <w:t xml:space="preserve">A person will be considered to be in ‘regulated activity’ if as a result of their work they: </w:t>
      </w:r>
    </w:p>
    <w:p w14:paraId="6D812DE3" w14:textId="77777777" w:rsidR="005D06C4" w:rsidRDefault="00DD7E3F">
      <w:pPr>
        <w:widowControl/>
        <w:numPr>
          <w:ilvl w:val="0"/>
          <w:numId w:val="7"/>
        </w:numPr>
        <w:pBdr>
          <w:top w:val="nil"/>
          <w:left w:val="nil"/>
          <w:bottom w:val="nil"/>
          <w:right w:val="nil"/>
          <w:between w:val="nil"/>
        </w:pBdr>
        <w:ind w:left="714" w:hanging="357"/>
        <w:rPr>
          <w:rFonts w:eastAsia="Arial" w:cs="Arial"/>
          <w:color w:val="000000"/>
          <w:sz w:val="20"/>
          <w:szCs w:val="20"/>
        </w:rPr>
      </w:pPr>
      <w:r>
        <w:rPr>
          <w:rFonts w:eastAsia="Arial" w:cs="Arial"/>
          <w:color w:val="000000"/>
          <w:sz w:val="20"/>
          <w:szCs w:val="20"/>
        </w:rPr>
        <w:t>will be responsible, on a regular basis, in any setting for the care or supervision of children; or</w:t>
      </w:r>
    </w:p>
    <w:p w14:paraId="0FCA4C96" w14:textId="77777777" w:rsidR="005D06C4" w:rsidRDefault="00DD7E3F">
      <w:pPr>
        <w:widowControl/>
        <w:numPr>
          <w:ilvl w:val="0"/>
          <w:numId w:val="7"/>
        </w:numPr>
        <w:pBdr>
          <w:top w:val="nil"/>
          <w:left w:val="nil"/>
          <w:bottom w:val="nil"/>
          <w:right w:val="nil"/>
          <w:between w:val="nil"/>
        </w:pBdr>
        <w:ind w:left="714" w:hanging="357"/>
        <w:rPr>
          <w:rFonts w:eastAsia="Arial" w:cs="Arial"/>
          <w:color w:val="000000"/>
          <w:sz w:val="20"/>
          <w:szCs w:val="20"/>
        </w:rPr>
      </w:pPr>
      <w:r>
        <w:rPr>
          <w:rFonts w:eastAsia="Arial" w:cs="Arial"/>
          <w:color w:val="000000"/>
          <w:sz w:val="20"/>
          <w:szCs w:val="20"/>
        </w:rPr>
        <w:t>will regularly work in a school or college at times when children are on school or college premises.</w:t>
      </w:r>
    </w:p>
  </w:footnote>
  <w:footnote w:id="2">
    <w:p w14:paraId="5EE8D85A" w14:textId="77777777" w:rsidR="005D06C4" w:rsidRDefault="00DD7E3F">
      <w:pPr>
        <w:widowControl/>
        <w:pBdr>
          <w:top w:val="nil"/>
          <w:left w:val="nil"/>
          <w:bottom w:val="nil"/>
          <w:right w:val="nil"/>
          <w:between w:val="nil"/>
        </w:pBdr>
        <w:rPr>
          <w:rFonts w:eastAsia="Arial" w:cs="Arial"/>
          <w:color w:val="000000"/>
        </w:rPr>
      </w:pPr>
      <w:r>
        <w:rPr>
          <w:rStyle w:val="FootnoteReference"/>
        </w:rPr>
        <w:footnoteRef/>
      </w:r>
      <w:r>
        <w:rPr>
          <w:rFonts w:eastAsia="Arial" w:cs="Arial"/>
          <w:color w:val="000000"/>
        </w:rPr>
        <w:t xml:space="preserve"> </w:t>
      </w:r>
      <w:r>
        <w:rPr>
          <w:rFonts w:eastAsia="Arial" w:cs="Arial"/>
          <w:color w:val="000000"/>
          <w:sz w:val="20"/>
          <w:szCs w:val="20"/>
        </w:rPr>
        <w:t>Advice on the criminal record information which may be obtained from overseas police forces, published by the Home Office, is on GOV.UK. The DfE has also issued guidance on the employment of overseas-trained teachers. This gives information on the requirements for overseas-trained teachers from the European Economic Area to teach in England, and the award of qualified teacher status for teachers qualified in Australia, Canada, New Zealand and the United States of America.</w:t>
      </w:r>
    </w:p>
  </w:footnote>
  <w:footnote w:id="3">
    <w:p w14:paraId="25C0E7F0" w14:textId="77777777" w:rsidR="005D06C4" w:rsidRDefault="00DD7E3F">
      <w:pPr>
        <w:widowControl/>
        <w:pBdr>
          <w:top w:val="nil"/>
          <w:left w:val="nil"/>
          <w:bottom w:val="nil"/>
          <w:right w:val="nil"/>
          <w:between w:val="nil"/>
        </w:pBdr>
        <w:rPr>
          <w:rFonts w:eastAsia="Arial" w:cs="Arial"/>
          <w:color w:val="000000"/>
          <w:sz w:val="20"/>
          <w:szCs w:val="20"/>
        </w:rPr>
      </w:pPr>
      <w:r>
        <w:rPr>
          <w:rStyle w:val="FootnoteReference"/>
        </w:rPr>
        <w:footnoteRef/>
      </w:r>
      <w:r>
        <w:rPr>
          <w:rFonts w:eastAsia="Arial" w:cs="Arial"/>
          <w:color w:val="000000"/>
        </w:rPr>
        <w:t xml:space="preserve"> </w:t>
      </w:r>
      <w:r>
        <w:rPr>
          <w:rFonts w:eastAsia="Arial" w:cs="Arial"/>
          <w:color w:val="000000"/>
          <w:sz w:val="20"/>
          <w:szCs w:val="20"/>
        </w:rPr>
        <w:t>If a school or college knows or has reason to believe that an individual is barred, it commits an offence if it allows the individual to carry out any form of regulated activity.</w:t>
      </w:r>
    </w:p>
    <w:p w14:paraId="748EA399" w14:textId="77777777" w:rsidR="005D06C4" w:rsidRDefault="005D06C4">
      <w:pPr>
        <w:pBdr>
          <w:top w:val="nil"/>
          <w:left w:val="nil"/>
          <w:bottom w:val="nil"/>
          <w:right w:val="nil"/>
          <w:between w:val="nil"/>
        </w:pBdr>
        <w:rPr>
          <w:rFonts w:eastAsia="Arial" w:cs="Arial"/>
          <w:color w:val="000000"/>
          <w:sz w:val="20"/>
          <w:szCs w:val="20"/>
        </w:rPr>
      </w:pPr>
    </w:p>
  </w:footnote>
  <w:footnote w:id="4">
    <w:p w14:paraId="1F271461" w14:textId="77777777" w:rsidR="005D06C4" w:rsidRDefault="00DD7E3F">
      <w:pPr>
        <w:widowControl/>
        <w:pBdr>
          <w:top w:val="nil"/>
          <w:left w:val="nil"/>
          <w:bottom w:val="nil"/>
          <w:right w:val="nil"/>
          <w:between w:val="nil"/>
        </w:pBdr>
        <w:rPr>
          <w:rFonts w:eastAsia="Arial" w:cs="Arial"/>
          <w:color w:val="000000"/>
          <w:sz w:val="20"/>
          <w:szCs w:val="20"/>
        </w:rPr>
      </w:pPr>
      <w:r>
        <w:rPr>
          <w:rStyle w:val="FootnoteReference"/>
        </w:rPr>
        <w:footnoteRef/>
      </w:r>
      <w:r>
        <w:rPr>
          <w:rFonts w:eastAsia="Arial" w:cs="Arial"/>
          <w:color w:val="000000"/>
        </w:rPr>
        <w:t xml:space="preserve"> </w:t>
      </w:r>
      <w:r>
        <w:rPr>
          <w:rFonts w:eastAsia="Arial" w:cs="Arial"/>
          <w:color w:val="000000"/>
          <w:sz w:val="20"/>
          <w:szCs w:val="20"/>
        </w:rPr>
        <w:t xml:space="preserve">A person will be considered to be in ‘regulated activity’ if as a result of their work they: </w:t>
      </w:r>
    </w:p>
    <w:p w14:paraId="39458104" w14:textId="77777777" w:rsidR="005D06C4" w:rsidRDefault="00DD7E3F">
      <w:pPr>
        <w:widowControl/>
        <w:numPr>
          <w:ilvl w:val="0"/>
          <w:numId w:val="7"/>
        </w:numPr>
        <w:pBdr>
          <w:top w:val="nil"/>
          <w:left w:val="nil"/>
          <w:bottom w:val="nil"/>
          <w:right w:val="nil"/>
          <w:between w:val="nil"/>
        </w:pBdr>
        <w:ind w:left="714" w:hanging="357"/>
        <w:rPr>
          <w:rFonts w:eastAsia="Arial" w:cs="Arial"/>
          <w:color w:val="000000"/>
          <w:sz w:val="20"/>
          <w:szCs w:val="20"/>
        </w:rPr>
      </w:pPr>
      <w:r>
        <w:rPr>
          <w:rFonts w:eastAsia="Arial" w:cs="Arial"/>
          <w:color w:val="000000"/>
          <w:sz w:val="20"/>
          <w:szCs w:val="20"/>
        </w:rPr>
        <w:t>will be responsible, on a regular basis, in any setting for the care or supervision of children; or</w:t>
      </w:r>
    </w:p>
    <w:p w14:paraId="3A733DA3" w14:textId="77777777" w:rsidR="005D06C4" w:rsidRDefault="00DD7E3F">
      <w:pPr>
        <w:widowControl/>
        <w:numPr>
          <w:ilvl w:val="0"/>
          <w:numId w:val="7"/>
        </w:numPr>
        <w:pBdr>
          <w:top w:val="nil"/>
          <w:left w:val="nil"/>
          <w:bottom w:val="nil"/>
          <w:right w:val="nil"/>
          <w:between w:val="nil"/>
        </w:pBdr>
        <w:ind w:left="714" w:hanging="357"/>
        <w:rPr>
          <w:rFonts w:eastAsia="Arial" w:cs="Arial"/>
          <w:color w:val="000000"/>
          <w:sz w:val="20"/>
          <w:szCs w:val="20"/>
        </w:rPr>
      </w:pPr>
      <w:r>
        <w:rPr>
          <w:rFonts w:eastAsia="Arial" w:cs="Arial"/>
          <w:color w:val="000000"/>
          <w:sz w:val="20"/>
          <w:szCs w:val="20"/>
        </w:rPr>
        <w:t>will regularly work in a school or college at times when children are on school or college premises.</w:t>
      </w:r>
    </w:p>
  </w:footnote>
  <w:footnote w:id="5">
    <w:p w14:paraId="72105F1E" w14:textId="77777777" w:rsidR="005D06C4" w:rsidRDefault="00DD7E3F">
      <w:pPr>
        <w:widowControl/>
        <w:pBdr>
          <w:top w:val="nil"/>
          <w:left w:val="nil"/>
          <w:bottom w:val="nil"/>
          <w:right w:val="nil"/>
          <w:between w:val="nil"/>
        </w:pBdr>
        <w:rPr>
          <w:rFonts w:eastAsia="Arial" w:cs="Arial"/>
          <w:color w:val="000000"/>
        </w:rPr>
      </w:pPr>
      <w:r>
        <w:rPr>
          <w:rStyle w:val="FootnoteReference"/>
        </w:rPr>
        <w:footnoteRef/>
      </w:r>
      <w:r>
        <w:rPr>
          <w:rFonts w:eastAsia="Arial" w:cs="Arial"/>
          <w:color w:val="000000"/>
        </w:rPr>
        <w:t xml:space="preserve"> </w:t>
      </w:r>
      <w:r>
        <w:rPr>
          <w:rFonts w:eastAsia="Arial" w:cs="Arial"/>
          <w:color w:val="000000"/>
          <w:sz w:val="20"/>
          <w:szCs w:val="20"/>
        </w:rPr>
        <w:t>Advice on the criminal record information which may be obtained from overseas police forces, published by the Home Office, is on GOV.UK. The DfE has also issued guidance on the employment of overseas-trained teachers. This gives information on the requirements for overseas-trained teachers from the European Economic Area to teach in England, and the award of qualified teacher status for teachers qualified in Australia, Canada, New Zealand and the United States of America.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78FDF" w14:textId="77777777" w:rsidR="005D06C4" w:rsidRDefault="00DD7E3F">
    <w:pPr>
      <w:pBdr>
        <w:top w:val="nil"/>
        <w:left w:val="nil"/>
        <w:bottom w:val="nil"/>
        <w:right w:val="nil"/>
        <w:between w:val="nil"/>
      </w:pBdr>
      <w:tabs>
        <w:tab w:val="center" w:pos="4818"/>
        <w:tab w:val="right" w:pos="9637"/>
      </w:tabs>
      <w:jc w:val="right"/>
      <w:rPr>
        <w:rFonts w:eastAsia="Arial" w:cs="Arial"/>
        <w:color w:val="000000"/>
        <w:sz w:val="16"/>
        <w:szCs w:val="16"/>
      </w:rPr>
    </w:pPr>
    <w:r>
      <w:rPr>
        <w:noProof/>
      </w:rPr>
      <w:drawing>
        <wp:anchor distT="0" distB="0" distL="114300" distR="114300" simplePos="0" relativeHeight="251658240" behindDoc="0" locked="0" layoutInCell="1" hidden="0" allowOverlap="1" wp14:anchorId="34994E13" wp14:editId="785504D8">
          <wp:simplePos x="0" y="0"/>
          <wp:positionH relativeFrom="column">
            <wp:posOffset>1194318</wp:posOffset>
          </wp:positionH>
          <wp:positionV relativeFrom="paragraph">
            <wp:posOffset>111760</wp:posOffset>
          </wp:positionV>
          <wp:extent cx="3172460" cy="551180"/>
          <wp:effectExtent l="0" t="0" r="0" b="0"/>
          <wp:wrapSquare wrapText="bothSides" distT="0" distB="0" distL="114300" distR="114300"/>
          <wp:docPr id="136924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8351" b="37723"/>
                  <a:stretch>
                    <a:fillRect/>
                  </a:stretch>
                </pic:blipFill>
                <pic:spPr>
                  <a:xfrm>
                    <a:off x="0" y="0"/>
                    <a:ext cx="3172460" cy="551180"/>
                  </a:xfrm>
                  <a:prstGeom prst="rect">
                    <a:avLst/>
                  </a:prstGeom>
                  <a:ln/>
                </pic:spPr>
              </pic:pic>
            </a:graphicData>
          </a:graphic>
        </wp:anchor>
      </w:drawing>
    </w:r>
  </w:p>
  <w:p w14:paraId="06D75F6B" w14:textId="77777777" w:rsidR="005D06C4" w:rsidRDefault="005D06C4">
    <w:pPr>
      <w:pBdr>
        <w:top w:val="nil"/>
        <w:left w:val="nil"/>
        <w:bottom w:val="nil"/>
        <w:right w:val="nil"/>
        <w:between w:val="nil"/>
      </w:pBdr>
      <w:tabs>
        <w:tab w:val="center" w:pos="4818"/>
        <w:tab w:val="right" w:pos="9637"/>
      </w:tabs>
      <w:jc w:val="right"/>
      <w:rPr>
        <w:rFonts w:eastAsia="Arial" w:cs="Arial"/>
        <w:color w:val="000000"/>
        <w:sz w:val="16"/>
        <w:szCs w:val="16"/>
      </w:rPr>
    </w:pPr>
  </w:p>
  <w:p w14:paraId="0F7433A9" w14:textId="77777777" w:rsidR="005D06C4" w:rsidRDefault="005D06C4">
    <w:pPr>
      <w:pBdr>
        <w:top w:val="nil"/>
        <w:left w:val="nil"/>
        <w:bottom w:val="nil"/>
        <w:right w:val="nil"/>
        <w:between w:val="nil"/>
      </w:pBdr>
      <w:tabs>
        <w:tab w:val="center" w:pos="4818"/>
        <w:tab w:val="right" w:pos="9637"/>
      </w:tabs>
      <w:jc w:val="right"/>
      <w:rPr>
        <w:rFonts w:eastAsia="Arial" w:cs="Arial"/>
        <w:color w:val="000000"/>
        <w:sz w:val="16"/>
        <w:szCs w:val="16"/>
      </w:rPr>
    </w:pPr>
  </w:p>
  <w:p w14:paraId="77EE9F2D" w14:textId="77777777" w:rsidR="005D06C4" w:rsidRDefault="005D06C4">
    <w:pPr>
      <w:pBdr>
        <w:top w:val="nil"/>
        <w:left w:val="nil"/>
        <w:bottom w:val="nil"/>
        <w:right w:val="nil"/>
        <w:between w:val="nil"/>
      </w:pBdr>
      <w:tabs>
        <w:tab w:val="center" w:pos="4818"/>
        <w:tab w:val="right" w:pos="9637"/>
      </w:tabs>
      <w:jc w:val="right"/>
      <w:rPr>
        <w:rFonts w:eastAsia="Arial" w:cs="Arial"/>
        <w:color w:val="000000"/>
        <w:sz w:val="16"/>
        <w:szCs w:val="16"/>
      </w:rPr>
    </w:pPr>
  </w:p>
  <w:p w14:paraId="185D77D0" w14:textId="77777777" w:rsidR="005D06C4" w:rsidRDefault="005D06C4">
    <w:pPr>
      <w:pBdr>
        <w:top w:val="nil"/>
        <w:left w:val="nil"/>
        <w:bottom w:val="nil"/>
        <w:right w:val="nil"/>
        <w:between w:val="nil"/>
      </w:pBdr>
      <w:tabs>
        <w:tab w:val="center" w:pos="4818"/>
        <w:tab w:val="right" w:pos="9637"/>
      </w:tabs>
      <w:jc w:val="right"/>
      <w:rPr>
        <w:rFonts w:eastAsia="Arial" w:cs="Arial"/>
        <w:color w:val="000000"/>
        <w:sz w:val="16"/>
        <w:szCs w:val="16"/>
      </w:rPr>
    </w:pPr>
  </w:p>
  <w:p w14:paraId="54CA20C8" w14:textId="77777777" w:rsidR="005D06C4" w:rsidRDefault="005D06C4">
    <w:pPr>
      <w:pBdr>
        <w:top w:val="nil"/>
        <w:left w:val="nil"/>
        <w:bottom w:val="nil"/>
        <w:right w:val="nil"/>
        <w:between w:val="nil"/>
      </w:pBdr>
      <w:tabs>
        <w:tab w:val="center" w:pos="4818"/>
        <w:tab w:val="right" w:pos="9637"/>
      </w:tabs>
      <w:jc w:val="right"/>
      <w:rPr>
        <w:rFonts w:eastAsia="Arial" w:cs="Arial"/>
        <w:color w:val="000000"/>
        <w:sz w:val="16"/>
        <w:szCs w:val="16"/>
      </w:rPr>
    </w:pPr>
  </w:p>
  <w:p w14:paraId="695877AA" w14:textId="77777777" w:rsidR="005D06C4" w:rsidRDefault="005D06C4">
    <w:pPr>
      <w:pBdr>
        <w:top w:val="nil"/>
        <w:left w:val="nil"/>
        <w:bottom w:val="nil"/>
        <w:right w:val="nil"/>
        <w:between w:val="nil"/>
      </w:pBdr>
      <w:tabs>
        <w:tab w:val="center" w:pos="4818"/>
        <w:tab w:val="right" w:pos="9637"/>
      </w:tabs>
      <w:jc w:val="right"/>
      <w:rPr>
        <w:rFonts w:eastAsia="Arial" w:cs="Arial"/>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50889"/>
    <w:multiLevelType w:val="multilevel"/>
    <w:tmpl w:val="36420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 w15:restartNumberingAfterBreak="0">
    <w:nsid w:val="097E6A57"/>
    <w:multiLevelType w:val="multilevel"/>
    <w:tmpl w:val="C40EC9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 w15:restartNumberingAfterBreak="0">
    <w:nsid w:val="10D86AF8"/>
    <w:multiLevelType w:val="multilevel"/>
    <w:tmpl w:val="D06AF956"/>
    <w:lvl w:ilvl="0">
      <w:start w:val="1"/>
      <w:numFmt w:val="decimal"/>
      <w:lvlText w:val="%1."/>
      <w:lvlJc w:val="left"/>
      <w:pPr>
        <w:ind w:left="720" w:hanging="360"/>
      </w:pPr>
    </w:lvl>
    <w:lvl w:ilvl="1">
      <w:start w:val="3"/>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 w15:restartNumberingAfterBreak="0">
    <w:nsid w:val="18A93352"/>
    <w:multiLevelType w:val="multilevel"/>
    <w:tmpl w:val="26004E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 w15:restartNumberingAfterBreak="0">
    <w:nsid w:val="37811C0B"/>
    <w:multiLevelType w:val="multilevel"/>
    <w:tmpl w:val="22EC0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A2C4C44"/>
    <w:multiLevelType w:val="multilevel"/>
    <w:tmpl w:val="16BEF320"/>
    <w:lvl w:ilvl="0">
      <w:numFmt w:val="bullet"/>
      <w:lvlText w:val="-"/>
      <w:lvlJc w:val="left"/>
      <w:pPr>
        <w:ind w:left="72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57D128F7"/>
    <w:multiLevelType w:val="multilevel"/>
    <w:tmpl w:val="A1A6E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7" w15:restartNumberingAfterBreak="0">
    <w:nsid w:val="5F9B1351"/>
    <w:multiLevelType w:val="multilevel"/>
    <w:tmpl w:val="867E18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72C6012"/>
    <w:multiLevelType w:val="multilevel"/>
    <w:tmpl w:val="C47E8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7A869C5"/>
    <w:multiLevelType w:val="multilevel"/>
    <w:tmpl w:val="F0A22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0" w15:restartNumberingAfterBreak="0">
    <w:nsid w:val="67BB4BEA"/>
    <w:multiLevelType w:val="multilevel"/>
    <w:tmpl w:val="40AEB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1" w15:restartNumberingAfterBreak="0">
    <w:nsid w:val="6A297480"/>
    <w:multiLevelType w:val="multilevel"/>
    <w:tmpl w:val="2466A6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2" w15:restartNumberingAfterBreak="0">
    <w:nsid w:val="7E8A4AD0"/>
    <w:multiLevelType w:val="multilevel"/>
    <w:tmpl w:val="C8FC26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pStyle w:val="Heading8"/>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num w:numId="1" w16cid:durableId="1184323663">
    <w:abstractNumId w:val="12"/>
  </w:num>
  <w:num w:numId="2" w16cid:durableId="105657628">
    <w:abstractNumId w:val="1"/>
  </w:num>
  <w:num w:numId="3" w16cid:durableId="1027750808">
    <w:abstractNumId w:val="9"/>
  </w:num>
  <w:num w:numId="4" w16cid:durableId="1924604276">
    <w:abstractNumId w:val="0"/>
  </w:num>
  <w:num w:numId="5" w16cid:durableId="93482218">
    <w:abstractNumId w:val="10"/>
  </w:num>
  <w:num w:numId="6" w16cid:durableId="2003042750">
    <w:abstractNumId w:val="3"/>
  </w:num>
  <w:num w:numId="7" w16cid:durableId="228852045">
    <w:abstractNumId w:val="7"/>
  </w:num>
  <w:num w:numId="8" w16cid:durableId="1439989071">
    <w:abstractNumId w:val="6"/>
  </w:num>
  <w:num w:numId="9" w16cid:durableId="1342590526">
    <w:abstractNumId w:val="4"/>
  </w:num>
  <w:num w:numId="10" w16cid:durableId="162354611">
    <w:abstractNumId w:val="8"/>
  </w:num>
  <w:num w:numId="11" w16cid:durableId="677733998">
    <w:abstractNumId w:val="11"/>
  </w:num>
  <w:num w:numId="12" w16cid:durableId="411438373">
    <w:abstractNumId w:val="2"/>
  </w:num>
  <w:num w:numId="13" w16cid:durableId="6663968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6C4"/>
    <w:rsid w:val="001610C8"/>
    <w:rsid w:val="003F164E"/>
    <w:rsid w:val="0057056F"/>
    <w:rsid w:val="005D06C4"/>
    <w:rsid w:val="00DA03CD"/>
    <w:rsid w:val="00DD7E3F"/>
    <w:rsid w:val="00E513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58E21"/>
  <w15:docId w15:val="{C7822173-5A50-4DA4-B0C3-B978D367B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2E7"/>
    <w:pPr>
      <w:suppressAutoHyphens/>
    </w:pPr>
    <w:rPr>
      <w:rFonts w:eastAsia="Lucida Sans Unicode" w:cs="Times New Roman"/>
      <w:kern w:val="1"/>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qFormat/>
    <w:rsid w:val="00195747"/>
    <w:pPr>
      <w:numPr>
        <w:ilvl w:val="7"/>
        <w:numId w:val="1"/>
      </w:numPr>
      <w:spacing w:before="240" w:after="60"/>
      <w:outlineLvl w:val="7"/>
    </w:pPr>
    <w:rPr>
      <w:rFonts w:ascii="Times New Roman" w:hAnsi="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rsid w:val="005249E3"/>
    <w:pPr>
      <w:suppressLineNumbers/>
      <w:tabs>
        <w:tab w:val="center" w:pos="4818"/>
        <w:tab w:val="right" w:pos="9637"/>
      </w:tabs>
    </w:pPr>
  </w:style>
  <w:style w:type="character" w:customStyle="1" w:styleId="HeaderChar">
    <w:name w:val="Header Char"/>
    <w:basedOn w:val="DefaultParagraphFont"/>
    <w:link w:val="Header"/>
    <w:rsid w:val="005249E3"/>
    <w:rPr>
      <w:rFonts w:ascii="Arial" w:eastAsia="Lucida Sans Unicode" w:hAnsi="Arial" w:cs="Times New Roman"/>
      <w:kern w:val="1"/>
      <w:sz w:val="24"/>
      <w:szCs w:val="24"/>
    </w:rPr>
  </w:style>
  <w:style w:type="paragraph" w:styleId="BalloonText">
    <w:name w:val="Balloon Text"/>
    <w:basedOn w:val="Normal"/>
    <w:link w:val="BalloonTextChar"/>
    <w:uiPriority w:val="99"/>
    <w:semiHidden/>
    <w:unhideWhenUsed/>
    <w:rsid w:val="005249E3"/>
    <w:rPr>
      <w:rFonts w:ascii="Tahoma" w:hAnsi="Tahoma" w:cs="Tahoma"/>
      <w:sz w:val="16"/>
      <w:szCs w:val="16"/>
    </w:rPr>
  </w:style>
  <w:style w:type="character" w:customStyle="1" w:styleId="BalloonTextChar">
    <w:name w:val="Balloon Text Char"/>
    <w:basedOn w:val="DefaultParagraphFont"/>
    <w:link w:val="BalloonText"/>
    <w:uiPriority w:val="99"/>
    <w:semiHidden/>
    <w:rsid w:val="005249E3"/>
    <w:rPr>
      <w:rFonts w:ascii="Tahoma" w:hAnsi="Tahoma" w:cs="Tahoma"/>
      <w:sz w:val="16"/>
      <w:szCs w:val="16"/>
    </w:rPr>
  </w:style>
  <w:style w:type="paragraph" w:styleId="Footer">
    <w:name w:val="footer"/>
    <w:basedOn w:val="Normal"/>
    <w:link w:val="FooterChar"/>
    <w:uiPriority w:val="99"/>
    <w:unhideWhenUsed/>
    <w:rsid w:val="005249E3"/>
    <w:pPr>
      <w:tabs>
        <w:tab w:val="center" w:pos="4513"/>
        <w:tab w:val="right" w:pos="9026"/>
      </w:tabs>
    </w:pPr>
  </w:style>
  <w:style w:type="character" w:customStyle="1" w:styleId="FooterChar">
    <w:name w:val="Footer Char"/>
    <w:basedOn w:val="DefaultParagraphFont"/>
    <w:link w:val="Footer"/>
    <w:uiPriority w:val="99"/>
    <w:rsid w:val="005249E3"/>
  </w:style>
  <w:style w:type="character" w:customStyle="1" w:styleId="Heading8Char">
    <w:name w:val="Heading 8 Char"/>
    <w:basedOn w:val="DefaultParagraphFont"/>
    <w:link w:val="Heading8"/>
    <w:rsid w:val="00195747"/>
    <w:rPr>
      <w:rFonts w:ascii="Times New Roman" w:eastAsia="Lucida Sans Unicode" w:hAnsi="Times New Roman" w:cs="Times New Roman"/>
      <w:i/>
      <w:iCs/>
      <w:kern w:val="1"/>
      <w:sz w:val="24"/>
      <w:szCs w:val="24"/>
    </w:rPr>
  </w:style>
  <w:style w:type="paragraph" w:styleId="BodyText">
    <w:name w:val="Body Text"/>
    <w:basedOn w:val="Normal"/>
    <w:link w:val="BodyTextChar"/>
    <w:rsid w:val="00195747"/>
    <w:pPr>
      <w:spacing w:after="120"/>
    </w:pPr>
  </w:style>
  <w:style w:type="character" w:customStyle="1" w:styleId="BodyTextChar">
    <w:name w:val="Body Text Char"/>
    <w:basedOn w:val="DefaultParagraphFont"/>
    <w:link w:val="BodyText"/>
    <w:rsid w:val="00195747"/>
    <w:rPr>
      <w:rFonts w:ascii="Arial" w:eastAsia="Lucida Sans Unicode" w:hAnsi="Arial" w:cs="Times New Roman"/>
      <w:kern w:val="1"/>
      <w:sz w:val="24"/>
      <w:szCs w:val="24"/>
    </w:rPr>
  </w:style>
  <w:style w:type="paragraph" w:customStyle="1" w:styleId="TableContents">
    <w:name w:val="Table Contents"/>
    <w:basedOn w:val="Normal"/>
    <w:rsid w:val="00195747"/>
    <w:pPr>
      <w:suppressLineNumbers/>
    </w:pPr>
  </w:style>
  <w:style w:type="paragraph" w:customStyle="1" w:styleId="Default">
    <w:name w:val="Default"/>
    <w:rsid w:val="00B934F6"/>
    <w:pPr>
      <w:autoSpaceDE w:val="0"/>
      <w:autoSpaceDN w:val="0"/>
      <w:adjustRightInd w:val="0"/>
    </w:pPr>
    <w:rPr>
      <w:color w:val="000000"/>
    </w:rPr>
  </w:style>
  <w:style w:type="paragraph" w:styleId="FootnoteText">
    <w:name w:val="footnote text"/>
    <w:basedOn w:val="Normal"/>
    <w:link w:val="FootnoteTextChar"/>
    <w:uiPriority w:val="99"/>
    <w:semiHidden/>
    <w:unhideWhenUsed/>
    <w:rsid w:val="00B934F6"/>
    <w:rPr>
      <w:sz w:val="20"/>
      <w:szCs w:val="20"/>
    </w:rPr>
  </w:style>
  <w:style w:type="character" w:customStyle="1" w:styleId="FootnoteTextChar">
    <w:name w:val="Footnote Text Char"/>
    <w:basedOn w:val="DefaultParagraphFont"/>
    <w:link w:val="FootnoteText"/>
    <w:uiPriority w:val="99"/>
    <w:semiHidden/>
    <w:rsid w:val="00B934F6"/>
    <w:rPr>
      <w:rFonts w:ascii="Arial" w:eastAsia="Lucida Sans Unicode" w:hAnsi="Arial" w:cs="Times New Roman"/>
      <w:kern w:val="1"/>
      <w:sz w:val="20"/>
      <w:szCs w:val="20"/>
    </w:rPr>
  </w:style>
  <w:style w:type="character" w:styleId="FootnoteReference">
    <w:name w:val="footnote reference"/>
    <w:basedOn w:val="DefaultParagraphFont"/>
    <w:uiPriority w:val="99"/>
    <w:semiHidden/>
    <w:unhideWhenUsed/>
    <w:rsid w:val="00B934F6"/>
    <w:rPr>
      <w:vertAlign w:val="superscript"/>
    </w:rPr>
  </w:style>
  <w:style w:type="paragraph" w:styleId="ListParagraph">
    <w:name w:val="List Paragraph"/>
    <w:basedOn w:val="Normal"/>
    <w:uiPriority w:val="34"/>
    <w:qFormat/>
    <w:rsid w:val="004130F3"/>
    <w:pPr>
      <w:ind w:left="720"/>
      <w:contextualSpacing/>
    </w:pPr>
  </w:style>
  <w:style w:type="paragraph" w:styleId="Revision">
    <w:name w:val="Revision"/>
    <w:hidden/>
    <w:uiPriority w:val="99"/>
    <w:semiHidden/>
    <w:rsid w:val="000F7572"/>
    <w:rPr>
      <w:rFonts w:eastAsia="Lucida Sans Unicode" w:cs="Times New Roman"/>
      <w:kern w:val="1"/>
    </w:rPr>
  </w:style>
  <w:style w:type="paragraph" w:customStyle="1" w:styleId="TableParagraph">
    <w:name w:val="Table Paragraph"/>
    <w:basedOn w:val="Normal"/>
    <w:uiPriority w:val="1"/>
    <w:qFormat/>
    <w:rsid w:val="00344BC5"/>
    <w:pPr>
      <w:suppressAutoHyphens w:val="0"/>
      <w:autoSpaceDE w:val="0"/>
      <w:autoSpaceDN w:val="0"/>
      <w:ind w:left="94"/>
    </w:pPr>
    <w:rPr>
      <w:rFonts w:eastAsia="Arial" w:cs="Arial"/>
      <w:kern w:val="0"/>
      <w:sz w:val="22"/>
      <w:szCs w:val="22"/>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CG40hvoNHcH7c63IlgkUVgUdIw==">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2992</Words>
  <Characters>17059</Characters>
  <Application>Microsoft Office Word</Application>
  <DocSecurity>0</DocSecurity>
  <Lines>142</Lines>
  <Paragraphs>40</Paragraphs>
  <ScaleCrop>false</ScaleCrop>
  <Company/>
  <LinksUpToDate>false</LinksUpToDate>
  <CharactersWithSpaces>20011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Viner</dc:creator>
  <cp:lastModifiedBy>Enquiries</cp:lastModifiedBy>
  <cp:revision>5</cp:revision>
  <cp:lastPrinted>2024-06-11T08:14:00Z</cp:lastPrinted>
  <dcterms:created xsi:type="dcterms:W3CDTF">2024-06-10T11:22:00Z</dcterms:created>
  <dcterms:modified xsi:type="dcterms:W3CDTF">2024-06-11T08:25:00Z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0x010100889EA996106A74468A15039D9B6264B7</vt:lpwstr>
  </property>
  <property fmtid="{D5CDD505-2E9C-101B-9397-08002B2CF9AE}" pid="3" name="Order">
    <vt:lpwstr>2748800.0</vt:lpwstr>
  </property>
  <property fmtid="{D5CDD505-2E9C-101B-9397-08002B2CF9AE}" pid="4" name="xd_Signature">
    <vt:lpwstr>false</vt:lpwstr>
  </property>
  <property fmtid="{D5CDD505-2E9C-101B-9397-08002B2CF9AE}" pid="5" name="xd_ProgID">
    <vt:lpwstr>xd_ProgID</vt:lpwstr>
  </property>
  <property fmtid="{D5CDD505-2E9C-101B-9397-08002B2CF9AE}" pid="6" name="_ExtendedDescription">
    <vt:lpwstr>_ExtendedDescription</vt:lpwstr>
  </property>
  <property fmtid="{D5CDD505-2E9C-101B-9397-08002B2CF9AE}" pid="7" name="TriggerFlowInfo">
    <vt:lpwstr>TriggerFlowInfo</vt:lpwstr>
  </property>
  <property fmtid="{D5CDD505-2E9C-101B-9397-08002B2CF9AE}" pid="8" name="ComplianceAssetId">
    <vt:lpwstr>ComplianceAssetId</vt:lpwstr>
  </property>
  <property fmtid="{D5CDD505-2E9C-101B-9397-08002B2CF9AE}" pid="9" name="TemplateUrl">
    <vt:lpwstr>TemplateUrl</vt:lpwstr>
  </property>
</Properties>
</file>